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C0F95" w14:textId="77777777" w:rsidR="00CF1E42" w:rsidRDefault="00CF1E42" w:rsidP="00121C1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PERCEPTION-BASED SURVEY QUESTIONS </w:t>
      </w:r>
    </w:p>
    <w:p w14:paraId="7819801E" w14:textId="0424EE06" w:rsidR="00A1436B" w:rsidRPr="00986103" w:rsidRDefault="00CF1E42" w:rsidP="00121C1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FOR </w:t>
      </w:r>
      <w:r w:rsidR="00FB2585" w:rsidRPr="00986103">
        <w:rPr>
          <w:b/>
          <w:bCs/>
          <w:sz w:val="28"/>
          <w:szCs w:val="28"/>
        </w:rPr>
        <w:t xml:space="preserve">BICYCLE </w:t>
      </w:r>
      <w:r w:rsidR="00A46DE4">
        <w:rPr>
          <w:b/>
          <w:bCs/>
          <w:sz w:val="28"/>
          <w:szCs w:val="28"/>
        </w:rPr>
        <w:t xml:space="preserve">NETWORK </w:t>
      </w:r>
      <w:r w:rsidR="00FB2585" w:rsidRPr="00986103">
        <w:rPr>
          <w:b/>
          <w:bCs/>
          <w:sz w:val="28"/>
          <w:szCs w:val="28"/>
        </w:rPr>
        <w:t>AUDIT</w:t>
      </w:r>
      <w:r>
        <w:rPr>
          <w:b/>
          <w:bCs/>
          <w:sz w:val="28"/>
          <w:szCs w:val="28"/>
        </w:rPr>
        <w:t xml:space="preserve"> 2026</w:t>
      </w:r>
    </w:p>
    <w:p w14:paraId="332195F9" w14:textId="057467C2" w:rsidR="007E5EBC" w:rsidRPr="00986103" w:rsidRDefault="007E5EBC" w:rsidP="00121C1D">
      <w:pPr>
        <w:spacing w:after="0"/>
        <w:rPr>
          <w:b/>
          <w:bCs/>
        </w:rPr>
      </w:pPr>
    </w:p>
    <w:p w14:paraId="4944EE13" w14:textId="1A3F6801" w:rsidR="009F4820" w:rsidRPr="006454BA" w:rsidRDefault="00AC2CBB" w:rsidP="00121C1D">
      <w:pPr>
        <w:pStyle w:val="Heading1"/>
        <w:rPr>
          <w:szCs w:val="24"/>
        </w:rPr>
      </w:pPr>
      <w:r w:rsidRPr="006454BA">
        <w:rPr>
          <w:szCs w:val="24"/>
        </w:rPr>
        <w:t>Surveyor Information</w:t>
      </w:r>
    </w:p>
    <w:p w14:paraId="390D6000" w14:textId="75D30F7A" w:rsidR="00CE4A83" w:rsidRDefault="00CE4A83">
      <w:pPr>
        <w:pStyle w:val="ListParagraph"/>
        <w:numPr>
          <w:ilvl w:val="0"/>
          <w:numId w:val="3"/>
        </w:numPr>
        <w:spacing w:after="0"/>
      </w:pPr>
      <w:r>
        <w:t>Survey Taken</w:t>
      </w:r>
      <w:r>
        <w:tab/>
      </w:r>
      <w:r>
        <w:tab/>
      </w:r>
      <w:r>
        <w:tab/>
        <w:t xml:space="preserve">: </w:t>
      </w:r>
    </w:p>
    <w:p w14:paraId="4BA85C0F" w14:textId="5425612A" w:rsidR="009F4820" w:rsidRPr="006454BA" w:rsidRDefault="00F40CC0">
      <w:pPr>
        <w:pStyle w:val="ListParagraph"/>
        <w:numPr>
          <w:ilvl w:val="0"/>
          <w:numId w:val="3"/>
        </w:numPr>
        <w:spacing w:after="0"/>
      </w:pPr>
      <w:r w:rsidRPr="006454BA">
        <w:t xml:space="preserve">Surveyor </w:t>
      </w:r>
      <w:r w:rsidR="009F4820" w:rsidRPr="006454BA">
        <w:t>Number</w:t>
      </w:r>
      <w:r w:rsidR="001D61B5" w:rsidRPr="006454BA">
        <w:tab/>
      </w:r>
      <w:r w:rsidR="009A6863">
        <w:tab/>
      </w:r>
      <w:r w:rsidR="009F4820" w:rsidRPr="006454BA">
        <w:t>:</w:t>
      </w:r>
    </w:p>
    <w:p w14:paraId="51E20FF8" w14:textId="649D125B" w:rsidR="009F4820" w:rsidRPr="006454BA" w:rsidRDefault="00BE5AA5">
      <w:pPr>
        <w:pStyle w:val="ListParagraph"/>
        <w:numPr>
          <w:ilvl w:val="0"/>
          <w:numId w:val="3"/>
        </w:numPr>
        <w:spacing w:after="0"/>
      </w:pPr>
      <w:r>
        <w:t>Block</w:t>
      </w:r>
      <w:r w:rsidR="009F4820" w:rsidRPr="006454BA">
        <w:t xml:space="preserve"> Number</w:t>
      </w:r>
      <w:r w:rsidR="009F4820" w:rsidRPr="006454BA">
        <w:tab/>
      </w:r>
      <w:r w:rsidR="001D61B5" w:rsidRPr="006454BA">
        <w:tab/>
      </w:r>
      <w:r w:rsidR="009F4820" w:rsidRPr="006454BA">
        <w:t xml:space="preserve">:  </w:t>
      </w:r>
    </w:p>
    <w:p w14:paraId="44237B6F" w14:textId="77777777" w:rsidR="005B0F8A" w:rsidRPr="006454BA" w:rsidRDefault="001D61B5">
      <w:pPr>
        <w:pStyle w:val="ListParagraph"/>
        <w:numPr>
          <w:ilvl w:val="0"/>
          <w:numId w:val="3"/>
        </w:numPr>
        <w:spacing w:after="0"/>
      </w:pPr>
      <w:r w:rsidRPr="006454BA">
        <w:t>How are you collecti</w:t>
      </w:r>
      <w:r w:rsidR="005B0F8A" w:rsidRPr="006454BA">
        <w:t>ng</w:t>
      </w:r>
      <w:r w:rsidRPr="006454BA">
        <w:t xml:space="preserve"> the information? </w:t>
      </w:r>
      <w:r w:rsidR="005B0F8A" w:rsidRPr="006454BA">
        <w:t>(Select only one)</w:t>
      </w:r>
    </w:p>
    <w:p w14:paraId="54426FED" w14:textId="4848989B" w:rsidR="002B10AD" w:rsidRPr="006454BA" w:rsidRDefault="002B10AD">
      <w:pPr>
        <w:pStyle w:val="ListParagraph"/>
        <w:numPr>
          <w:ilvl w:val="1"/>
          <w:numId w:val="3"/>
        </w:numPr>
        <w:spacing w:after="0"/>
      </w:pPr>
      <w:r w:rsidRPr="006454BA">
        <w:t>Walking</w:t>
      </w:r>
    </w:p>
    <w:p w14:paraId="130CA31A" w14:textId="17F00EB5" w:rsidR="002B10AD" w:rsidRPr="006454BA" w:rsidRDefault="002B10AD">
      <w:pPr>
        <w:pStyle w:val="ListParagraph"/>
        <w:numPr>
          <w:ilvl w:val="1"/>
          <w:numId w:val="3"/>
        </w:numPr>
        <w:spacing w:after="0"/>
      </w:pPr>
      <w:r w:rsidRPr="006454BA">
        <w:t xml:space="preserve">Using a mobility aid </w:t>
      </w:r>
    </w:p>
    <w:p w14:paraId="593D5347" w14:textId="1A17EE79" w:rsidR="002B10AD" w:rsidRPr="006454BA" w:rsidRDefault="002B10AD">
      <w:pPr>
        <w:pStyle w:val="ListParagraph"/>
        <w:numPr>
          <w:ilvl w:val="1"/>
          <w:numId w:val="3"/>
        </w:numPr>
        <w:spacing w:after="0"/>
      </w:pPr>
      <w:r w:rsidRPr="006454BA">
        <w:t>Using a bicycle</w:t>
      </w:r>
    </w:p>
    <w:p w14:paraId="41C51AA0" w14:textId="5E8B4D0C" w:rsidR="002B10AD" w:rsidRDefault="002B10AD">
      <w:pPr>
        <w:pStyle w:val="ListParagraph"/>
        <w:numPr>
          <w:ilvl w:val="1"/>
          <w:numId w:val="3"/>
        </w:numPr>
        <w:spacing w:after="0"/>
      </w:pPr>
      <w:r w:rsidRPr="006454BA">
        <w:t>Other</w:t>
      </w:r>
    </w:p>
    <w:p w14:paraId="3B9A0C00" w14:textId="77777777" w:rsidR="00D13BDD" w:rsidRDefault="00D13BDD" w:rsidP="00121C1D">
      <w:pPr>
        <w:pStyle w:val="ListParagraph"/>
        <w:spacing w:after="0"/>
        <w:ind w:left="1440"/>
      </w:pPr>
    </w:p>
    <w:p w14:paraId="765D068D" w14:textId="5B27B723" w:rsidR="00D13BDD" w:rsidRDefault="00D13BDD" w:rsidP="00121C1D">
      <w:pPr>
        <w:pStyle w:val="Heading1"/>
      </w:pPr>
      <w:r>
        <w:t>Survey Typology</w:t>
      </w:r>
    </w:p>
    <w:p w14:paraId="4D765A34" w14:textId="193C1D9F" w:rsidR="00212E02" w:rsidRPr="0081214F" w:rsidRDefault="006A703C">
      <w:pPr>
        <w:pStyle w:val="ListParagraph"/>
        <w:numPr>
          <w:ilvl w:val="0"/>
          <w:numId w:val="3"/>
        </w:numPr>
        <w:spacing w:after="0"/>
      </w:pPr>
      <w:r w:rsidRPr="0081214F">
        <w:t xml:space="preserve">What type of land uses are present in </w:t>
      </w:r>
      <w:r w:rsidR="00BE5AA5">
        <w:t>this block</w:t>
      </w:r>
      <w:r w:rsidRPr="0081214F">
        <w:t>? (</w:t>
      </w:r>
      <w:r w:rsidR="00CF1E42">
        <w:t>Select</w:t>
      </w:r>
      <w:r w:rsidRPr="0081214F">
        <w:t xml:space="preserve"> all that apply)</w:t>
      </w:r>
    </w:p>
    <w:p w14:paraId="42A73581" w14:textId="77777777" w:rsidR="00891135" w:rsidRPr="0081214F" w:rsidRDefault="00891135">
      <w:pPr>
        <w:pStyle w:val="ListParagraph"/>
        <w:numPr>
          <w:ilvl w:val="0"/>
          <w:numId w:val="1"/>
        </w:numPr>
        <w:spacing w:after="0"/>
      </w:pPr>
      <w:r w:rsidRPr="0081214F">
        <w:t>UIUC campus institutional buildings</w:t>
      </w:r>
    </w:p>
    <w:p w14:paraId="23BC7207" w14:textId="77777777" w:rsidR="00891135" w:rsidRPr="0081214F" w:rsidRDefault="00891135">
      <w:pPr>
        <w:pStyle w:val="ListParagraph"/>
        <w:numPr>
          <w:ilvl w:val="0"/>
          <w:numId w:val="1"/>
        </w:numPr>
        <w:spacing w:after="0"/>
      </w:pPr>
      <w:r w:rsidRPr="0081214F">
        <w:t>Residential buildings</w:t>
      </w:r>
    </w:p>
    <w:p w14:paraId="0F6F3A0F" w14:textId="77777777" w:rsidR="00891135" w:rsidRPr="0081214F" w:rsidRDefault="00891135">
      <w:pPr>
        <w:pStyle w:val="ListParagraph"/>
        <w:numPr>
          <w:ilvl w:val="0"/>
          <w:numId w:val="1"/>
        </w:numPr>
        <w:spacing w:after="0"/>
      </w:pPr>
      <w:r w:rsidRPr="0081214F">
        <w:t>Commercial or retail (shopping centers, restaurants, cafés)</w:t>
      </w:r>
    </w:p>
    <w:p w14:paraId="3912F7D0" w14:textId="77777777" w:rsidR="00891135" w:rsidRPr="0081214F" w:rsidRDefault="00891135">
      <w:pPr>
        <w:pStyle w:val="ListParagraph"/>
        <w:numPr>
          <w:ilvl w:val="0"/>
          <w:numId w:val="1"/>
        </w:numPr>
        <w:spacing w:after="0"/>
      </w:pPr>
      <w:r w:rsidRPr="0081214F">
        <w:t>Industrial buildings (warehouses, factories)</w:t>
      </w:r>
    </w:p>
    <w:p w14:paraId="27B9C067" w14:textId="77777777" w:rsidR="00891135" w:rsidRPr="0081214F" w:rsidRDefault="00891135">
      <w:pPr>
        <w:pStyle w:val="ListParagraph"/>
        <w:numPr>
          <w:ilvl w:val="0"/>
          <w:numId w:val="1"/>
        </w:numPr>
        <w:spacing w:after="0"/>
      </w:pPr>
      <w:r w:rsidRPr="0081214F">
        <w:t>Parking lots or garages</w:t>
      </w:r>
    </w:p>
    <w:p w14:paraId="1C170118" w14:textId="77777777" w:rsidR="00891135" w:rsidRPr="0081214F" w:rsidRDefault="00891135">
      <w:pPr>
        <w:pStyle w:val="ListParagraph"/>
        <w:numPr>
          <w:ilvl w:val="0"/>
          <w:numId w:val="1"/>
        </w:numPr>
        <w:spacing w:after="0"/>
      </w:pPr>
      <w:r w:rsidRPr="0081214F">
        <w:t>Designated green spaces/parks</w:t>
      </w:r>
    </w:p>
    <w:p w14:paraId="3991A8BF" w14:textId="77777777" w:rsidR="00891135" w:rsidRPr="0081214F" w:rsidRDefault="00891135">
      <w:pPr>
        <w:pStyle w:val="ListParagraph"/>
        <w:numPr>
          <w:ilvl w:val="0"/>
          <w:numId w:val="1"/>
        </w:numPr>
        <w:spacing w:after="0"/>
      </w:pPr>
      <w:r w:rsidRPr="0081214F">
        <w:t>Underdeveloped land</w:t>
      </w:r>
    </w:p>
    <w:p w14:paraId="5FC3F3E6" w14:textId="2403759D" w:rsidR="00D9503C" w:rsidRDefault="00891135">
      <w:pPr>
        <w:pStyle w:val="ListParagraph"/>
        <w:numPr>
          <w:ilvl w:val="0"/>
          <w:numId w:val="1"/>
        </w:numPr>
        <w:spacing w:after="0"/>
        <w:rPr>
          <w:ins w:id="0" w:author="Darojati, Frida" w:date="2026-10-01T16:22:00Z" w16du:dateUtc="2026-10-01T21:22:00Z"/>
        </w:rPr>
      </w:pPr>
      <w:r w:rsidRPr="0081214F">
        <w:t>Vacant land</w:t>
      </w:r>
    </w:p>
    <w:p w14:paraId="28CC192C" w14:textId="120091E1" w:rsidR="00622CE8" w:rsidRPr="0081214F" w:rsidRDefault="00622CE8">
      <w:pPr>
        <w:pStyle w:val="ListParagraph"/>
        <w:numPr>
          <w:ilvl w:val="0"/>
          <w:numId w:val="1"/>
        </w:numPr>
        <w:spacing w:after="0"/>
      </w:pPr>
      <w:ins w:id="1" w:author="Darojati, Frida" w:date="2026-10-01T16:22:00Z" w16du:dateUtc="2026-10-01T21:22:00Z">
        <w:r>
          <w:t>Other</w:t>
        </w:r>
      </w:ins>
    </w:p>
    <w:p w14:paraId="151555C4" w14:textId="77777777" w:rsidR="00AB62F9" w:rsidRPr="0081214F" w:rsidRDefault="00AB62F9" w:rsidP="00121C1D">
      <w:pPr>
        <w:pStyle w:val="ListParagraph"/>
        <w:spacing w:after="0"/>
        <w:ind w:left="1440"/>
      </w:pPr>
    </w:p>
    <w:p w14:paraId="479F7F19" w14:textId="38FAB05E" w:rsidR="006A703C" w:rsidRPr="0081214F" w:rsidRDefault="006A703C">
      <w:pPr>
        <w:pStyle w:val="ListParagraph"/>
        <w:numPr>
          <w:ilvl w:val="0"/>
          <w:numId w:val="3"/>
        </w:numPr>
        <w:spacing w:after="0"/>
      </w:pPr>
      <w:r w:rsidRPr="0081214F">
        <w:t xml:space="preserve">What type of residential uses are present in </w:t>
      </w:r>
      <w:r w:rsidR="00BE5AA5">
        <w:t xml:space="preserve">this </w:t>
      </w:r>
      <w:r w:rsidRPr="0081214F">
        <w:t>block? (</w:t>
      </w:r>
      <w:r w:rsidR="00CF1E42">
        <w:t>Select</w:t>
      </w:r>
      <w:r w:rsidRPr="0081214F">
        <w:t xml:space="preserve"> all that apply)</w:t>
      </w:r>
    </w:p>
    <w:p w14:paraId="25234C82" w14:textId="77777777" w:rsidR="00997C50" w:rsidRPr="0081214F" w:rsidRDefault="00997C50">
      <w:pPr>
        <w:pStyle w:val="ListParagraph"/>
        <w:numPr>
          <w:ilvl w:val="0"/>
          <w:numId w:val="2"/>
        </w:numPr>
        <w:spacing w:after="0"/>
      </w:pPr>
      <w:r w:rsidRPr="0081214F">
        <w:t>Single-family housing</w:t>
      </w:r>
    </w:p>
    <w:p w14:paraId="563AE779" w14:textId="77777777" w:rsidR="00997C50" w:rsidRPr="0081214F" w:rsidRDefault="00997C50">
      <w:pPr>
        <w:pStyle w:val="ListParagraph"/>
        <w:numPr>
          <w:ilvl w:val="0"/>
          <w:numId w:val="2"/>
        </w:numPr>
        <w:spacing w:after="0"/>
      </w:pPr>
      <w:r w:rsidRPr="0081214F">
        <w:t xml:space="preserve">Multi-family housing </w:t>
      </w:r>
    </w:p>
    <w:p w14:paraId="2CCEFB67" w14:textId="77777777" w:rsidR="00997C50" w:rsidRPr="0081214F" w:rsidRDefault="00997C50">
      <w:pPr>
        <w:pStyle w:val="ListParagraph"/>
        <w:numPr>
          <w:ilvl w:val="0"/>
          <w:numId w:val="2"/>
        </w:numPr>
        <w:spacing w:after="0"/>
      </w:pPr>
      <w:r w:rsidRPr="0081214F">
        <w:t>Apartments or condominiums </w:t>
      </w:r>
    </w:p>
    <w:p w14:paraId="1B8F6E38" w14:textId="77777777" w:rsidR="00997C50" w:rsidRPr="0081214F" w:rsidRDefault="00997C50">
      <w:pPr>
        <w:pStyle w:val="ListParagraph"/>
        <w:numPr>
          <w:ilvl w:val="0"/>
          <w:numId w:val="2"/>
        </w:numPr>
        <w:spacing w:after="0"/>
      </w:pPr>
      <w:r w:rsidRPr="0081214F">
        <w:t>Apartments above street retail</w:t>
      </w:r>
    </w:p>
    <w:p w14:paraId="68841EFA" w14:textId="77777777" w:rsidR="00997C50" w:rsidRPr="0081214F" w:rsidRDefault="00997C50">
      <w:pPr>
        <w:pStyle w:val="ListParagraph"/>
        <w:numPr>
          <w:ilvl w:val="0"/>
          <w:numId w:val="2"/>
        </w:numPr>
        <w:spacing w:after="0"/>
      </w:pPr>
      <w:r w:rsidRPr="0081214F">
        <w:t>Retirement/senior living facility</w:t>
      </w:r>
    </w:p>
    <w:p w14:paraId="2FA54559" w14:textId="77777777" w:rsidR="00997C50" w:rsidRPr="0081214F" w:rsidRDefault="00997C50">
      <w:pPr>
        <w:pStyle w:val="ListParagraph"/>
        <w:numPr>
          <w:ilvl w:val="0"/>
          <w:numId w:val="2"/>
        </w:numPr>
        <w:spacing w:after="0"/>
      </w:pPr>
      <w:r w:rsidRPr="0081214F">
        <w:t>Dormitory</w:t>
      </w:r>
    </w:p>
    <w:p w14:paraId="726229B7" w14:textId="77777777" w:rsidR="00997C50" w:rsidRPr="0081214F" w:rsidRDefault="00997C50">
      <w:pPr>
        <w:pStyle w:val="ListParagraph"/>
        <w:numPr>
          <w:ilvl w:val="0"/>
          <w:numId w:val="2"/>
        </w:numPr>
        <w:spacing w:after="0"/>
      </w:pPr>
      <w:r w:rsidRPr="0081214F">
        <w:t>Fraternity/sorority</w:t>
      </w:r>
    </w:p>
    <w:p w14:paraId="3AE74F23" w14:textId="77777777" w:rsidR="00997C50" w:rsidRPr="0081214F" w:rsidRDefault="00997C50">
      <w:pPr>
        <w:pStyle w:val="ListParagraph"/>
        <w:numPr>
          <w:ilvl w:val="0"/>
          <w:numId w:val="2"/>
        </w:numPr>
        <w:spacing w:after="0"/>
      </w:pPr>
      <w:r w:rsidRPr="0081214F">
        <w:t>Other</w:t>
      </w:r>
    </w:p>
    <w:p w14:paraId="11AAD440" w14:textId="56CD6604" w:rsidR="00590572" w:rsidRDefault="00997C50">
      <w:pPr>
        <w:pStyle w:val="ListParagraph"/>
        <w:numPr>
          <w:ilvl w:val="0"/>
          <w:numId w:val="2"/>
        </w:numPr>
        <w:spacing w:after="0"/>
      </w:pPr>
      <w:r w:rsidRPr="0081214F">
        <w:t>None</w:t>
      </w:r>
    </w:p>
    <w:p w14:paraId="5556A8DA" w14:textId="77777777" w:rsidR="0081214F" w:rsidRDefault="0081214F" w:rsidP="00FB232A">
      <w:pPr>
        <w:spacing w:after="0"/>
      </w:pPr>
    </w:p>
    <w:p w14:paraId="48750AF7" w14:textId="361ECBEE" w:rsidR="00FB232A" w:rsidRDefault="00FB232A" w:rsidP="00FB232A">
      <w:pPr>
        <w:pStyle w:val="Heading1"/>
      </w:pPr>
      <w:r>
        <w:lastRenderedPageBreak/>
        <w:t>Safety</w:t>
      </w:r>
    </w:p>
    <w:p w14:paraId="7FC73BDD" w14:textId="06013B42" w:rsidR="00FB232A" w:rsidRDefault="00FB232A" w:rsidP="00FB232A">
      <w:pPr>
        <w:pStyle w:val="Heading2"/>
      </w:pPr>
      <w:r>
        <w:t xml:space="preserve">Bicycle Network </w:t>
      </w:r>
    </w:p>
    <w:p w14:paraId="512272C8" w14:textId="26D1CE06" w:rsidR="00AA532D" w:rsidRPr="00986103" w:rsidRDefault="00AA532D">
      <w:pPr>
        <w:pStyle w:val="ListParagraph"/>
        <w:numPr>
          <w:ilvl w:val="0"/>
          <w:numId w:val="4"/>
        </w:numPr>
        <w:spacing w:after="0"/>
      </w:pPr>
      <w:r w:rsidRPr="00986103">
        <w:t xml:space="preserve">Select all types of bicycle </w:t>
      </w:r>
      <w:r>
        <w:t>network infrastructure present</w:t>
      </w:r>
      <w:r w:rsidRPr="00986103">
        <w:t xml:space="preserve"> in </w:t>
      </w:r>
      <w:r w:rsidR="00846450">
        <w:t xml:space="preserve">this </w:t>
      </w:r>
      <w:r w:rsidR="00657468">
        <w:t>block</w:t>
      </w:r>
      <w:r w:rsidR="00846450">
        <w:t xml:space="preserve"> </w:t>
      </w:r>
    </w:p>
    <w:p w14:paraId="305731C7" w14:textId="5303A323" w:rsidR="00850EF3" w:rsidRDefault="00850EF3">
      <w:pPr>
        <w:pStyle w:val="ListParagraph"/>
        <w:numPr>
          <w:ilvl w:val="0"/>
          <w:numId w:val="17"/>
        </w:numPr>
        <w:spacing w:after="0"/>
      </w:pPr>
      <w:r>
        <w:t>Bicycle lane</w:t>
      </w:r>
    </w:p>
    <w:p w14:paraId="30E268DA" w14:textId="211BBB03" w:rsidR="00850EF3" w:rsidRDefault="00850EF3">
      <w:pPr>
        <w:pStyle w:val="ListParagraph"/>
        <w:numPr>
          <w:ilvl w:val="0"/>
          <w:numId w:val="17"/>
        </w:numPr>
        <w:spacing w:after="0"/>
      </w:pPr>
      <w:r>
        <w:t>Off-street bicycle path</w:t>
      </w:r>
    </w:p>
    <w:p w14:paraId="5DC159DA" w14:textId="1DABF148" w:rsidR="00850EF3" w:rsidRDefault="00736AE7">
      <w:pPr>
        <w:pStyle w:val="ListParagraph"/>
        <w:numPr>
          <w:ilvl w:val="0"/>
          <w:numId w:val="17"/>
        </w:numPr>
        <w:spacing w:after="0"/>
      </w:pPr>
      <w:r>
        <w:t>Shared-use path with sidewalks more than 10</w:t>
      </w:r>
      <w:r w:rsidR="00237F10">
        <w:t xml:space="preserve"> </w:t>
      </w:r>
      <w:r>
        <w:t xml:space="preserve">ft wide </w:t>
      </w:r>
    </w:p>
    <w:p w14:paraId="025A3499" w14:textId="4B9DD297" w:rsidR="00850EF3" w:rsidRDefault="00736AE7">
      <w:pPr>
        <w:pStyle w:val="ListParagraph"/>
        <w:numPr>
          <w:ilvl w:val="0"/>
          <w:numId w:val="17"/>
        </w:numPr>
        <w:spacing w:after="0"/>
      </w:pPr>
      <w:r>
        <w:t>Neighborhood greenway</w:t>
      </w:r>
    </w:p>
    <w:p w14:paraId="319A3D78" w14:textId="7A06812C" w:rsidR="00AA532D" w:rsidRDefault="00AA532D">
      <w:pPr>
        <w:pStyle w:val="ListParagraph"/>
        <w:numPr>
          <w:ilvl w:val="0"/>
          <w:numId w:val="17"/>
        </w:numPr>
        <w:spacing w:after="0"/>
      </w:pPr>
      <w:r w:rsidRPr="00986103">
        <w:t>Sharrow or shared lanes</w:t>
      </w:r>
    </w:p>
    <w:p w14:paraId="7FD35AAC" w14:textId="174FB480" w:rsidR="0073137A" w:rsidRDefault="0073137A">
      <w:pPr>
        <w:pStyle w:val="ListParagraph"/>
        <w:numPr>
          <w:ilvl w:val="0"/>
          <w:numId w:val="17"/>
        </w:numPr>
        <w:spacing w:after="0"/>
      </w:pPr>
      <w:r>
        <w:t>Sidewalk 8-10 ft wide</w:t>
      </w:r>
    </w:p>
    <w:p w14:paraId="4494DA3D" w14:textId="67CC5110" w:rsidR="0073137A" w:rsidRDefault="0073137A">
      <w:pPr>
        <w:pStyle w:val="ListParagraph"/>
        <w:numPr>
          <w:ilvl w:val="0"/>
          <w:numId w:val="17"/>
        </w:numPr>
        <w:spacing w:after="0"/>
      </w:pPr>
      <w:r>
        <w:t>Sidewalk less than 8 ft wide</w:t>
      </w:r>
    </w:p>
    <w:p w14:paraId="191966FA" w14:textId="6EDA9FC0" w:rsidR="0073137A" w:rsidRDefault="00E865BA">
      <w:pPr>
        <w:pStyle w:val="ListParagraph"/>
        <w:numPr>
          <w:ilvl w:val="0"/>
          <w:numId w:val="17"/>
        </w:numPr>
        <w:spacing w:after="0"/>
      </w:pPr>
      <w:r>
        <w:t xml:space="preserve">Bicycle route with no 25 mph or lower marking </w:t>
      </w:r>
    </w:p>
    <w:p w14:paraId="3CB76C2C" w14:textId="6D33249B" w:rsidR="00E865BA" w:rsidRDefault="00E865BA">
      <w:pPr>
        <w:pStyle w:val="ListParagraph"/>
        <w:numPr>
          <w:ilvl w:val="0"/>
          <w:numId w:val="17"/>
        </w:numPr>
        <w:spacing w:after="0"/>
      </w:pPr>
      <w:r>
        <w:t>No bicycle facility</w:t>
      </w:r>
    </w:p>
    <w:p w14:paraId="52EC43C9" w14:textId="1D4C251D" w:rsidR="00A1099C" w:rsidRDefault="00E865BA" w:rsidP="00A1099C">
      <w:pPr>
        <w:pStyle w:val="ListParagraph"/>
        <w:numPr>
          <w:ilvl w:val="0"/>
          <w:numId w:val="17"/>
        </w:numPr>
        <w:spacing w:after="0"/>
      </w:pPr>
      <w:r>
        <w:t xml:space="preserve">Other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240"/>
        <w:gridCol w:w="2611"/>
        <w:gridCol w:w="2240"/>
      </w:tblGrid>
      <w:tr w:rsidR="00A1099C" w14:paraId="3C768E0E" w14:textId="77777777" w:rsidTr="00D12831">
        <w:tc>
          <w:tcPr>
            <w:tcW w:w="2266" w:type="dxa"/>
            <w:vAlign w:val="center"/>
          </w:tcPr>
          <w:p w14:paraId="59D651EF" w14:textId="77777777" w:rsidR="003677BA" w:rsidRDefault="009F33D9" w:rsidP="00D12831">
            <w:r>
              <w:rPr>
                <w:noProof/>
              </w:rPr>
              <w:drawing>
                <wp:inline distT="0" distB="0" distL="0" distR="0" wp14:anchorId="2AFBDCA8" wp14:editId="1B4CD56D">
                  <wp:extent cx="1367624" cy="1025572"/>
                  <wp:effectExtent l="0" t="0" r="4445" b="3175"/>
                  <wp:docPr id="1019963566" name="Picture 2" descr="Different Types Of Cycle Lane at Jo Perez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ifferent Types Of Cycle Lane at Jo Perez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252" cy="104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F1C80" w14:textId="77777777" w:rsidR="009F33D9" w:rsidRDefault="009F33D9" w:rsidP="00D12831">
            <w:pPr>
              <w:jc w:val="center"/>
            </w:pPr>
            <w:r>
              <w:t>Bicycle lane</w:t>
            </w:r>
          </w:p>
          <w:p w14:paraId="00E86010" w14:textId="5042698B" w:rsidR="003338D7" w:rsidRDefault="003338D7" w:rsidP="00D12831">
            <w:pPr>
              <w:jc w:val="center"/>
            </w:pPr>
          </w:p>
        </w:tc>
        <w:tc>
          <w:tcPr>
            <w:tcW w:w="2238" w:type="dxa"/>
            <w:vAlign w:val="center"/>
          </w:tcPr>
          <w:p w14:paraId="696117AD" w14:textId="77777777" w:rsidR="0061202C" w:rsidRDefault="0061202C" w:rsidP="00D128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5ABA9F" wp14:editId="7DB6381B">
                  <wp:extent cx="1343660" cy="1007745"/>
                  <wp:effectExtent l="0" t="0" r="8890" b="1905"/>
                  <wp:docPr id="1460166394" name="Picture 7" descr="All About the St. Paul Bicycle Plan - Streets.m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ll About the St. Paul Bicycle Plan - Streets.m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79" r="149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399" cy="1023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DBA0221" w14:textId="4CD63FCF" w:rsidR="00D5200F" w:rsidRDefault="0061202C" w:rsidP="00D12831">
            <w:pPr>
              <w:jc w:val="center"/>
            </w:pPr>
            <w:r>
              <w:t>Off-street bicycle path</w:t>
            </w:r>
          </w:p>
        </w:tc>
        <w:tc>
          <w:tcPr>
            <w:tcW w:w="2608" w:type="dxa"/>
            <w:vAlign w:val="center"/>
          </w:tcPr>
          <w:p w14:paraId="46E60F51" w14:textId="77777777" w:rsidR="005002C0" w:rsidRDefault="00AA63AF" w:rsidP="00D128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D55388" wp14:editId="40F22E52">
                  <wp:extent cx="1506105" cy="1005840"/>
                  <wp:effectExtent l="0" t="0" r="0" b="3810"/>
                  <wp:docPr id="241095707" name="Picture 2" descr="What can be done about overcrowded multi-use paths? - Canadian Cycli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at can be done about overcrowded multi-use paths? - Canadian Cycli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10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B57490" w14:textId="77777777" w:rsidR="00AA63AF" w:rsidRDefault="00AA63AF" w:rsidP="00D12831">
            <w:pPr>
              <w:jc w:val="center"/>
            </w:pPr>
            <w:r>
              <w:t>Shared-Use Path</w:t>
            </w:r>
          </w:p>
          <w:p w14:paraId="13F08E4C" w14:textId="02E6651B" w:rsidR="003338D7" w:rsidRDefault="003338D7" w:rsidP="00D12831">
            <w:pPr>
              <w:jc w:val="center"/>
            </w:pPr>
          </w:p>
        </w:tc>
        <w:tc>
          <w:tcPr>
            <w:tcW w:w="2238" w:type="dxa"/>
            <w:vAlign w:val="center"/>
          </w:tcPr>
          <w:p w14:paraId="685E67A2" w14:textId="77777777" w:rsidR="00A1099C" w:rsidRDefault="00A533A3" w:rsidP="00D128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9B007F" wp14:editId="45F458F5">
                  <wp:extent cx="1343771" cy="983135"/>
                  <wp:effectExtent l="0" t="0" r="8890" b="7620"/>
                  <wp:docPr id="2119812704" name="Picture 4" descr="Taking a ride on east Portland’s new neighborhood greenways – BikePort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aking a ride on east Portland’s new neighborhood greenways – BikePort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782" cy="100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8FC49E" w14:textId="205A5ED2" w:rsidR="00A533A3" w:rsidRDefault="00A533A3" w:rsidP="00D12831">
            <w:pPr>
              <w:jc w:val="center"/>
            </w:pPr>
            <w:r>
              <w:t>Neighborhood greenway</w:t>
            </w:r>
          </w:p>
        </w:tc>
      </w:tr>
      <w:tr w:rsidR="00A1099C" w14:paraId="405E7FE5" w14:textId="77777777" w:rsidTr="00D12831">
        <w:tc>
          <w:tcPr>
            <w:tcW w:w="2266" w:type="dxa"/>
            <w:vAlign w:val="center"/>
          </w:tcPr>
          <w:p w14:paraId="3E141BCB" w14:textId="77777777" w:rsidR="00AA63AF" w:rsidRDefault="00AA63AF" w:rsidP="00D128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D7A6ED" wp14:editId="522BA7E4">
                  <wp:extent cx="1353178" cy="1014884"/>
                  <wp:effectExtent l="0" t="0" r="0" b="0"/>
                  <wp:docPr id="819694289" name="Picture 1" descr="River Street sharrows | Shared lane arrows or &quot;sharrows&quot; are… | Flic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ver Street sharrows | Shared lane arrows or &quot;sharrows&quot; are… | Flick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99" r="154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403" cy="108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445EED" w14:textId="77777777" w:rsidR="005416E8" w:rsidRDefault="00AA63AF" w:rsidP="00D12831">
            <w:pPr>
              <w:jc w:val="center"/>
            </w:pPr>
            <w:r>
              <w:t>Sharrow or shared lanes</w:t>
            </w:r>
          </w:p>
          <w:p w14:paraId="2B3492D1" w14:textId="247B0766" w:rsidR="003338D7" w:rsidRDefault="003338D7" w:rsidP="00D12831">
            <w:pPr>
              <w:jc w:val="center"/>
            </w:pPr>
          </w:p>
        </w:tc>
        <w:tc>
          <w:tcPr>
            <w:tcW w:w="2238" w:type="dxa"/>
            <w:vAlign w:val="center"/>
          </w:tcPr>
          <w:p w14:paraId="6CF4AE3A" w14:textId="77777777" w:rsidR="00766E1F" w:rsidRDefault="00766E1F" w:rsidP="00D12831">
            <w:pPr>
              <w:jc w:val="center"/>
              <w:rPr>
                <w:noProof/>
              </w:rPr>
            </w:pPr>
            <w:r w:rsidRPr="00766E1F">
              <w:rPr>
                <w:noProof/>
              </w:rPr>
              <w:drawing>
                <wp:inline distT="0" distB="0" distL="0" distR="0" wp14:anchorId="4662A05D" wp14:editId="63E8FFB1">
                  <wp:extent cx="1341915" cy="1005840"/>
                  <wp:effectExtent l="0" t="0" r="0" b="3810"/>
                  <wp:docPr id="352557231" name="Picture 4" descr="Plans To Build 10-Foot-Wide Path Along Grand Boulevard Approved | New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lans To Build 10-Foot-Wide Path Along Grand Boulevard Approved | New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91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3348BD" w14:textId="77777777" w:rsidR="00B118A3" w:rsidRDefault="00766E1F" w:rsidP="00D12831">
            <w:pPr>
              <w:jc w:val="center"/>
              <w:rPr>
                <w:noProof/>
              </w:rPr>
            </w:pPr>
            <w:r>
              <w:rPr>
                <w:noProof/>
              </w:rPr>
              <w:t>Sidewalk 8-10 ft wide</w:t>
            </w:r>
          </w:p>
          <w:p w14:paraId="1AF12CB3" w14:textId="05C28B84" w:rsidR="003338D7" w:rsidRDefault="003338D7" w:rsidP="00D1283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523C3600" w14:textId="77777777" w:rsidR="000C5C31" w:rsidRDefault="005A7891" w:rsidP="00D128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8E5C20" wp14:editId="6013C3DE">
                  <wp:extent cx="1598137" cy="1005840"/>
                  <wp:effectExtent l="0" t="0" r="2540" b="3810"/>
                  <wp:docPr id="78193323" name="Picture 5" descr="Rental Property Sidewalk Leveling - LevelUp Concrete Solu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Rental Property Sidewalk Leveling - LevelUp Concrete Solu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137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4AC599" w14:textId="77777777" w:rsidR="005A7891" w:rsidRDefault="005A7891" w:rsidP="00D12831">
            <w:pPr>
              <w:jc w:val="center"/>
            </w:pPr>
            <w:r>
              <w:t xml:space="preserve">Sidewalk less than </w:t>
            </w:r>
            <w:r w:rsidR="00997BE2">
              <w:t>8 ft wide</w:t>
            </w:r>
          </w:p>
          <w:p w14:paraId="314CA186" w14:textId="6CBFDFBF" w:rsidR="003338D7" w:rsidRDefault="003338D7" w:rsidP="00D12831">
            <w:pPr>
              <w:jc w:val="center"/>
            </w:pPr>
          </w:p>
        </w:tc>
        <w:tc>
          <w:tcPr>
            <w:tcW w:w="2238" w:type="dxa"/>
            <w:vAlign w:val="center"/>
          </w:tcPr>
          <w:p w14:paraId="1033F2E4" w14:textId="77777777" w:rsidR="00991D58" w:rsidRDefault="00E80371" w:rsidP="00D128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A59622" wp14:editId="37366B49">
                  <wp:extent cx="1311866" cy="1005840"/>
                  <wp:effectExtent l="0" t="0" r="3175" b="3810"/>
                  <wp:docPr id="1236145826" name="Picture 6" descr="230+ British 20 Mph Speed Limit Traffic Sign Stock Photos, Pictur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30+ British 20 Mph Speed Limit Traffic Sign Stock Photos, Pictur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866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DD6AFE" w14:textId="680C3411" w:rsidR="00E80371" w:rsidRDefault="00E80371" w:rsidP="00D12831">
            <w:pPr>
              <w:jc w:val="center"/>
            </w:pPr>
            <w:r>
              <w:t>Bicycle route with no 25 mph or lower marking</w:t>
            </w:r>
          </w:p>
        </w:tc>
      </w:tr>
    </w:tbl>
    <w:p w14:paraId="418292B7" w14:textId="77777777" w:rsidR="00AA532D" w:rsidRDefault="00AA532D" w:rsidP="00AA532D">
      <w:pPr>
        <w:pStyle w:val="ListParagraph"/>
        <w:spacing w:after="0"/>
        <w:ind w:left="1440"/>
      </w:pPr>
    </w:p>
    <w:p w14:paraId="0EB94888" w14:textId="489C4EB4" w:rsidR="00846450" w:rsidRDefault="002126AE">
      <w:pPr>
        <w:pStyle w:val="ListParagraph"/>
        <w:numPr>
          <w:ilvl w:val="0"/>
          <w:numId w:val="4"/>
        </w:numPr>
        <w:spacing w:after="0"/>
      </w:pPr>
      <w:r w:rsidRPr="002126AE">
        <w:t>How is the continuity of bicycle network from this block to the adjacent block(s)?</w:t>
      </w:r>
      <w:r w:rsidR="00846450">
        <w:t xml:space="preserve"> </w:t>
      </w:r>
    </w:p>
    <w:p w14:paraId="347AA945" w14:textId="77777777" w:rsidR="00F73CF0" w:rsidRDefault="00F73CF0" w:rsidP="00F73CF0">
      <w:pPr>
        <w:pStyle w:val="ListParagraph"/>
        <w:numPr>
          <w:ilvl w:val="0"/>
          <w:numId w:val="36"/>
        </w:numPr>
        <w:spacing w:after="0"/>
      </w:pPr>
      <w:r>
        <w:t>Transition is seamless because the bicycle network type remains the same in all directions</w:t>
      </w:r>
    </w:p>
    <w:p w14:paraId="1CB41D59" w14:textId="77777777" w:rsidR="00F73CF0" w:rsidRDefault="00F73CF0" w:rsidP="00F73CF0">
      <w:pPr>
        <w:pStyle w:val="ListParagraph"/>
        <w:numPr>
          <w:ilvl w:val="0"/>
          <w:numId w:val="36"/>
        </w:numPr>
        <w:spacing w:after="0"/>
      </w:pPr>
      <w:r>
        <w:t>Transition is mostly seamless because the bicycle network type remains the same in most direction, but changes in one or two blocks (E.g. transition from bike lane to shared-use path or vice versa)</w:t>
      </w:r>
    </w:p>
    <w:p w14:paraId="05C98749" w14:textId="77777777" w:rsidR="00F73CF0" w:rsidRDefault="00F73CF0" w:rsidP="00F73CF0">
      <w:pPr>
        <w:pStyle w:val="ListParagraph"/>
        <w:numPr>
          <w:ilvl w:val="0"/>
          <w:numId w:val="36"/>
        </w:numPr>
        <w:spacing w:after="0"/>
      </w:pPr>
      <w:r>
        <w:t>Transition is somewhat disrupted because bicyclists must change their direction or the bicycle network type in most adjacent blocks</w:t>
      </w:r>
    </w:p>
    <w:p w14:paraId="36DA25FF" w14:textId="77777777" w:rsidR="00F73CF0" w:rsidRDefault="00F73CF0" w:rsidP="00F73CF0">
      <w:pPr>
        <w:pStyle w:val="ListParagraph"/>
        <w:numPr>
          <w:ilvl w:val="0"/>
          <w:numId w:val="36"/>
        </w:numPr>
        <w:spacing w:after="0"/>
      </w:pPr>
      <w:r>
        <w:t>Transition is disrupted because bicyclists must change either their direction or the bicycle network type in all adjacent blocks</w:t>
      </w:r>
    </w:p>
    <w:p w14:paraId="523B647B" w14:textId="77777777" w:rsidR="00F73CF0" w:rsidRDefault="00F73CF0" w:rsidP="00F73CF0">
      <w:pPr>
        <w:pStyle w:val="ListParagraph"/>
        <w:numPr>
          <w:ilvl w:val="0"/>
          <w:numId w:val="36"/>
        </w:numPr>
        <w:spacing w:after="0"/>
      </w:pPr>
      <w:r>
        <w:lastRenderedPageBreak/>
        <w:t>Transition is highly disrupted because the bicycle network changes from a designated bicycle network to no bicycle facility (or vice versa) in most blocks</w:t>
      </w:r>
    </w:p>
    <w:p w14:paraId="0AD92216" w14:textId="045BD65D" w:rsidR="002126AE" w:rsidRDefault="00F73CF0" w:rsidP="00F73CF0">
      <w:pPr>
        <w:pStyle w:val="ListParagraph"/>
        <w:numPr>
          <w:ilvl w:val="0"/>
          <w:numId w:val="36"/>
        </w:numPr>
        <w:spacing w:after="0"/>
      </w:pPr>
      <w:r>
        <w:t>No bicycle facility from all directions</w:t>
      </w:r>
    </w:p>
    <w:p w14:paraId="1746FA21" w14:textId="77777777" w:rsidR="00755766" w:rsidRDefault="00755766" w:rsidP="00755766">
      <w:pPr>
        <w:pStyle w:val="ListParagraph"/>
        <w:spacing w:after="0"/>
        <w:ind w:left="1440"/>
      </w:pPr>
    </w:p>
    <w:p w14:paraId="0131B7FB" w14:textId="15568B51" w:rsidR="00AA532D" w:rsidRPr="00986103" w:rsidRDefault="00AA532D">
      <w:pPr>
        <w:pStyle w:val="ListParagraph"/>
        <w:numPr>
          <w:ilvl w:val="0"/>
          <w:numId w:val="4"/>
        </w:numPr>
        <w:spacing w:after="0"/>
      </w:pPr>
      <w:r w:rsidRPr="00986103">
        <w:t>If no bicycle lanes are present, is there any other place to bike that is safe from traffic?  (</w:t>
      </w:r>
      <w:r w:rsidR="00CF1E42">
        <w:t>Select</w:t>
      </w:r>
      <w:r w:rsidRPr="00986103">
        <w:t xml:space="preserve"> all that apply)</w:t>
      </w:r>
    </w:p>
    <w:p w14:paraId="317563AC" w14:textId="5685B0F5" w:rsidR="002828FB" w:rsidRDefault="002828FB" w:rsidP="002828FB">
      <w:pPr>
        <w:pStyle w:val="ListParagraph"/>
        <w:numPr>
          <w:ilvl w:val="0"/>
          <w:numId w:val="8"/>
        </w:numPr>
        <w:spacing w:after="0"/>
      </w:pPr>
      <w:r w:rsidRPr="00986103">
        <w:t>No</w:t>
      </w:r>
    </w:p>
    <w:p w14:paraId="1EDBC1D1" w14:textId="4057BDB7" w:rsidR="00AA532D" w:rsidRDefault="00AA532D" w:rsidP="002828FB">
      <w:pPr>
        <w:pStyle w:val="ListParagraph"/>
        <w:numPr>
          <w:ilvl w:val="0"/>
          <w:numId w:val="8"/>
        </w:numPr>
        <w:spacing w:after="0"/>
      </w:pPr>
      <w:r w:rsidRPr="00986103">
        <w:t xml:space="preserve">Yes – </w:t>
      </w:r>
      <w:r w:rsidR="002828FB" w:rsidRPr="002828FB">
        <w:t>Bicycle lanes</w:t>
      </w:r>
      <w:r w:rsidR="0001126B">
        <w:t xml:space="preserve">/path </w:t>
      </w:r>
      <w:r w:rsidR="002828FB" w:rsidRPr="002828FB">
        <w:t>on the other side of the road</w:t>
      </w:r>
    </w:p>
    <w:p w14:paraId="3B0000E0" w14:textId="193B1E00" w:rsidR="000E7961" w:rsidRPr="00986103" w:rsidRDefault="000E7961" w:rsidP="002828FB">
      <w:pPr>
        <w:pStyle w:val="ListParagraph"/>
        <w:numPr>
          <w:ilvl w:val="0"/>
          <w:numId w:val="8"/>
        </w:numPr>
        <w:spacing w:after="0"/>
      </w:pPr>
      <w:r>
        <w:t>Yes – Street Shoulder</w:t>
      </w:r>
    </w:p>
    <w:p w14:paraId="6FA72240" w14:textId="77777777" w:rsidR="00AA532D" w:rsidRPr="00986103" w:rsidRDefault="00AA532D">
      <w:pPr>
        <w:pStyle w:val="ListParagraph"/>
        <w:numPr>
          <w:ilvl w:val="0"/>
          <w:numId w:val="8"/>
        </w:numPr>
        <w:spacing w:after="0"/>
      </w:pPr>
      <w:r w:rsidRPr="00986103">
        <w:t xml:space="preserve">Yes – Buffer </w:t>
      </w:r>
    </w:p>
    <w:p w14:paraId="03A1EF73" w14:textId="77777777" w:rsidR="002828FB" w:rsidRDefault="00AA532D">
      <w:pPr>
        <w:pStyle w:val="ListParagraph"/>
        <w:numPr>
          <w:ilvl w:val="0"/>
          <w:numId w:val="8"/>
        </w:numPr>
        <w:spacing w:after="0"/>
      </w:pPr>
      <w:r w:rsidRPr="00986103">
        <w:t>Yes – Sidewalks</w:t>
      </w:r>
    </w:p>
    <w:p w14:paraId="79D9DB58" w14:textId="4C68AECB" w:rsidR="00AA532D" w:rsidRPr="00986103" w:rsidRDefault="002828FB">
      <w:pPr>
        <w:pStyle w:val="ListParagraph"/>
        <w:numPr>
          <w:ilvl w:val="0"/>
          <w:numId w:val="8"/>
        </w:numPr>
        <w:spacing w:after="0"/>
      </w:pPr>
      <w:r>
        <w:t>Other</w:t>
      </w:r>
      <w:r w:rsidR="00AA532D" w:rsidRPr="00986103">
        <w:t xml:space="preserve"> </w:t>
      </w:r>
    </w:p>
    <w:p w14:paraId="42749CED" w14:textId="320CFDD1" w:rsidR="007C6661" w:rsidRDefault="00AA532D" w:rsidP="007C6661">
      <w:pPr>
        <w:pStyle w:val="ListParagraph"/>
        <w:numPr>
          <w:ilvl w:val="0"/>
          <w:numId w:val="8"/>
        </w:numPr>
        <w:spacing w:after="0"/>
      </w:pPr>
      <w:r w:rsidRPr="00986103">
        <w:t xml:space="preserve">N/A – </w:t>
      </w:r>
      <w:r w:rsidR="000E7961" w:rsidRPr="000E7961">
        <w:t xml:space="preserve">Bicycle lanes present on both sides of the street or </w:t>
      </w:r>
      <w:r w:rsidR="00AF1FBA" w:rsidRPr="000E7961">
        <w:t>off-street</w:t>
      </w:r>
      <w:r w:rsidR="000E7961" w:rsidRPr="000E7961">
        <w:t xml:space="preserve"> bike path continues in the zone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E6EC3" w14:paraId="1DA372CF" w14:textId="77777777" w:rsidTr="006A3819">
        <w:tc>
          <w:tcPr>
            <w:tcW w:w="4675" w:type="dxa"/>
            <w:vAlign w:val="center"/>
          </w:tcPr>
          <w:p w14:paraId="61B1B138" w14:textId="77777777" w:rsidR="002E6EC3" w:rsidRDefault="0001126B" w:rsidP="00983DF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E7EC06" wp14:editId="0115E38F">
                  <wp:extent cx="2743640" cy="1828800"/>
                  <wp:effectExtent l="0" t="0" r="0" b="0"/>
                  <wp:docPr id="1272972517" name="Picture 7" descr="ODOT adds bike lanes to key section of N Lombard – BikePort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ODOT adds bike lanes to key section of N Lombard – BikePort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64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DF1932" w14:textId="2F472788" w:rsidR="0001126B" w:rsidRDefault="0001126B" w:rsidP="00983DFC">
            <w:pPr>
              <w:jc w:val="center"/>
            </w:pPr>
            <w:r>
              <w:t>Bicycle lanes</w:t>
            </w:r>
            <w:r w:rsidR="00C03B73">
              <w:t>/path on the other side of the road</w:t>
            </w:r>
          </w:p>
        </w:tc>
        <w:tc>
          <w:tcPr>
            <w:tcW w:w="4675" w:type="dxa"/>
            <w:vAlign w:val="center"/>
          </w:tcPr>
          <w:p w14:paraId="22ECD044" w14:textId="77777777" w:rsidR="00C03B73" w:rsidRDefault="00C03B73" w:rsidP="00983DF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08F45C" wp14:editId="0DF9E1D4">
                  <wp:extent cx="2740065" cy="1828800"/>
                  <wp:effectExtent l="0" t="0" r="3175" b="0"/>
                  <wp:docPr id="1190637655" name="Picture 8" descr="8,400+ Road Shoulder Photos Stock Photos, Pictures &amp; Royalty-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8,400+ Road Shoulder Photos Stock Photos, Pictures &amp; Royalty-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06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5CCA2" w14:textId="77777777" w:rsidR="002E6EC3" w:rsidRDefault="00C03B73" w:rsidP="00983DFC">
            <w:pPr>
              <w:jc w:val="center"/>
            </w:pPr>
            <w:r>
              <w:t>Street shoulder</w:t>
            </w:r>
          </w:p>
          <w:p w14:paraId="7DD6345B" w14:textId="71FE8A34" w:rsidR="006A3819" w:rsidRDefault="006A3819" w:rsidP="00983DFC">
            <w:pPr>
              <w:jc w:val="center"/>
            </w:pPr>
          </w:p>
        </w:tc>
      </w:tr>
      <w:tr w:rsidR="002E6EC3" w14:paraId="246F8456" w14:textId="77777777" w:rsidTr="006A3819">
        <w:tc>
          <w:tcPr>
            <w:tcW w:w="4675" w:type="dxa"/>
            <w:vAlign w:val="center"/>
          </w:tcPr>
          <w:p w14:paraId="1852BB1C" w14:textId="77777777" w:rsidR="00C03B73" w:rsidRDefault="00C03B73" w:rsidP="00983DF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1C8C8A" wp14:editId="75A7CEDA">
                  <wp:extent cx="2437407" cy="1828800"/>
                  <wp:effectExtent l="0" t="0" r="1270" b="0"/>
                  <wp:docPr id="2001901098" name="Picture 9" descr="Council Demonstrated their Values in Emergency Road Funding - Raise th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ouncil Demonstrated their Values in Emergency Road Funding - Raise th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407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782A78" w14:textId="38E0DA1E" w:rsidR="002E6EC3" w:rsidRDefault="00C03B73" w:rsidP="00983DFC">
            <w:pPr>
              <w:jc w:val="center"/>
            </w:pPr>
            <w:r>
              <w:t>Buffer</w:t>
            </w:r>
          </w:p>
        </w:tc>
        <w:tc>
          <w:tcPr>
            <w:tcW w:w="4675" w:type="dxa"/>
            <w:vAlign w:val="center"/>
          </w:tcPr>
          <w:p w14:paraId="6DEB5935" w14:textId="77777777" w:rsidR="00983DFC" w:rsidRDefault="00983DFC" w:rsidP="00983DF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5486FB" wp14:editId="72E89D72">
                  <wp:extent cx="2744080" cy="1828800"/>
                  <wp:effectExtent l="0" t="0" r="0" b="0"/>
                  <wp:docPr id="1697943451" name="Picture 11" descr="Pedestrian Safety Is Behind McCormick’s Wider Walkwa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edestrian Safety Is Behind McCormick’s Wider Walkway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408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20B11" w14:textId="78CA34B2" w:rsidR="002E6EC3" w:rsidRDefault="00983DFC" w:rsidP="00983DFC">
            <w:pPr>
              <w:jc w:val="center"/>
            </w:pPr>
            <w:r>
              <w:t>Sidewalks</w:t>
            </w:r>
          </w:p>
        </w:tc>
      </w:tr>
    </w:tbl>
    <w:p w14:paraId="15213F80" w14:textId="77777777" w:rsidR="00BE6DD9" w:rsidRPr="00986103" w:rsidRDefault="00BE6DD9" w:rsidP="00787C16">
      <w:pPr>
        <w:spacing w:after="0"/>
      </w:pPr>
    </w:p>
    <w:p w14:paraId="2B07FB7C" w14:textId="77777777" w:rsidR="00BE6DD9" w:rsidRDefault="00BE6DD9" w:rsidP="00BE6DD9">
      <w:pPr>
        <w:pStyle w:val="Heading2"/>
      </w:pPr>
      <w:r>
        <w:t xml:space="preserve">Bicycle Markings </w:t>
      </w:r>
    </w:p>
    <w:p w14:paraId="6C477D84" w14:textId="2B5CC24F" w:rsidR="00BE6DD9" w:rsidRDefault="006A3819">
      <w:pPr>
        <w:pStyle w:val="ListParagraph"/>
        <w:numPr>
          <w:ilvl w:val="0"/>
          <w:numId w:val="4"/>
        </w:numPr>
        <w:spacing w:after="0"/>
      </w:pPr>
      <w:proofErr w:type="gramStart"/>
      <w:r w:rsidRPr="006A3819">
        <w:t>Are</w:t>
      </w:r>
      <w:proofErr w:type="gramEnd"/>
      <w:r w:rsidRPr="006A3819">
        <w:t xml:space="preserve"> bicycle markings present on the street?</w:t>
      </w:r>
      <w:r w:rsidR="00BE6DD9">
        <w:t xml:space="preserve"> </w:t>
      </w:r>
    </w:p>
    <w:p w14:paraId="0DA71702" w14:textId="77777777" w:rsidR="00BE6DD9" w:rsidRDefault="00BE6DD9">
      <w:pPr>
        <w:pStyle w:val="ListParagraph"/>
        <w:numPr>
          <w:ilvl w:val="0"/>
          <w:numId w:val="25"/>
        </w:numPr>
        <w:spacing w:after="0"/>
      </w:pPr>
      <w:r>
        <w:lastRenderedPageBreak/>
        <w:t xml:space="preserve">Yes, markings are clearly visible </w:t>
      </w:r>
    </w:p>
    <w:p w14:paraId="5E2A6A7C" w14:textId="3316F853" w:rsidR="00BE6DD9" w:rsidRDefault="00BE6DD9">
      <w:pPr>
        <w:pStyle w:val="ListParagraph"/>
        <w:numPr>
          <w:ilvl w:val="0"/>
          <w:numId w:val="25"/>
        </w:numPr>
        <w:spacing w:after="0"/>
      </w:pPr>
      <w:r>
        <w:t xml:space="preserve">Yes, markings are </w:t>
      </w:r>
      <w:r w:rsidR="006A3819">
        <w:t xml:space="preserve">somewhat visible </w:t>
      </w:r>
    </w:p>
    <w:p w14:paraId="4DF1A39A" w14:textId="7E8AB3D0" w:rsidR="006A3819" w:rsidRDefault="006A3819">
      <w:pPr>
        <w:pStyle w:val="ListParagraph"/>
        <w:numPr>
          <w:ilvl w:val="0"/>
          <w:numId w:val="25"/>
        </w:numPr>
        <w:spacing w:after="0"/>
      </w:pPr>
      <w:r>
        <w:t>Yes, markings have faded</w:t>
      </w:r>
    </w:p>
    <w:p w14:paraId="05177160" w14:textId="4BA988A7" w:rsidR="00BE6DD9" w:rsidRDefault="00BE6DD9" w:rsidP="00A31263">
      <w:pPr>
        <w:pStyle w:val="ListParagraph"/>
        <w:numPr>
          <w:ilvl w:val="0"/>
          <w:numId w:val="25"/>
        </w:numPr>
        <w:spacing w:after="0"/>
      </w:pPr>
      <w:r>
        <w:t xml:space="preserve">No, markings are not present </w:t>
      </w:r>
    </w:p>
    <w:p w14:paraId="5EE1CF5E" w14:textId="77777777" w:rsidR="004E0590" w:rsidRDefault="004E0590" w:rsidP="004E0590">
      <w:pPr>
        <w:pStyle w:val="ListParagraph"/>
        <w:spacing w:after="0"/>
        <w:ind w:left="144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C0048" w14:paraId="5FDEF9E8" w14:textId="77777777" w:rsidTr="00446D1B">
        <w:tc>
          <w:tcPr>
            <w:tcW w:w="4675" w:type="dxa"/>
            <w:vAlign w:val="center"/>
          </w:tcPr>
          <w:p w14:paraId="331D60EA" w14:textId="77777777" w:rsidR="007C0048" w:rsidRDefault="00446D1B" w:rsidP="00446D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FEACE5" wp14:editId="474CD521">
                  <wp:extent cx="2817458" cy="1876567"/>
                  <wp:effectExtent l="0" t="0" r="2540" b="0"/>
                  <wp:docPr id="1337869410" name="Picture 12" descr="Premium Photo | White bike lane marking on an asphalt road roa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Premium Photo | White bike lane marking on an asphalt road roa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115" cy="1904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22E27D" w14:textId="09AFA6B1" w:rsidR="00446D1B" w:rsidRDefault="00446D1B" w:rsidP="00446D1B">
            <w:pPr>
              <w:jc w:val="center"/>
            </w:pPr>
            <w:r>
              <w:t>Visible markings</w:t>
            </w:r>
          </w:p>
        </w:tc>
        <w:tc>
          <w:tcPr>
            <w:tcW w:w="4675" w:type="dxa"/>
            <w:vAlign w:val="center"/>
          </w:tcPr>
          <w:p w14:paraId="0D384604" w14:textId="77777777" w:rsidR="007C0048" w:rsidRDefault="00446D1B" w:rsidP="00446D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E46006" wp14:editId="02F04041">
                  <wp:extent cx="2795276" cy="1862919"/>
                  <wp:effectExtent l="0" t="0" r="5080" b="4445"/>
                  <wp:docPr id="549170699" name="Picture 13" descr="Bicycle Lane Marking Stock Photos, Images and Background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icycle Lane Marking Stock Photos, Images and Background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1418" cy="1887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57C2F5" w14:textId="0599A685" w:rsidR="00446D1B" w:rsidRDefault="00446D1B" w:rsidP="00446D1B">
            <w:pPr>
              <w:jc w:val="center"/>
            </w:pPr>
            <w:r>
              <w:t>Fading markings</w:t>
            </w:r>
          </w:p>
        </w:tc>
      </w:tr>
    </w:tbl>
    <w:p w14:paraId="03AD2EED" w14:textId="77777777" w:rsidR="00A31263" w:rsidRPr="00AA532D" w:rsidRDefault="00A31263" w:rsidP="00A31263">
      <w:pPr>
        <w:spacing w:after="0"/>
      </w:pPr>
    </w:p>
    <w:p w14:paraId="737F6813" w14:textId="6E40C0A4" w:rsidR="00FB232A" w:rsidRDefault="00FB232A" w:rsidP="00FB232A">
      <w:pPr>
        <w:pStyle w:val="Heading2"/>
      </w:pPr>
      <w:r>
        <w:t>Bicycle Crosswalks</w:t>
      </w:r>
    </w:p>
    <w:p w14:paraId="71626563" w14:textId="77777777" w:rsidR="0062489C" w:rsidRDefault="0062489C">
      <w:pPr>
        <w:pStyle w:val="ListParagraph"/>
        <w:numPr>
          <w:ilvl w:val="0"/>
          <w:numId w:val="4"/>
        </w:numPr>
        <w:spacing w:after="0"/>
      </w:pPr>
      <w:proofErr w:type="gramStart"/>
      <w:r>
        <w:t>Are</w:t>
      </w:r>
      <w:proofErr w:type="gramEnd"/>
      <w:r>
        <w:t xml:space="preserve"> there bicycle crosswalks present on the street?</w:t>
      </w:r>
    </w:p>
    <w:p w14:paraId="32163C23" w14:textId="77777777" w:rsidR="00202C73" w:rsidRDefault="00202C73" w:rsidP="00202C73">
      <w:pPr>
        <w:pStyle w:val="ListParagraph"/>
        <w:numPr>
          <w:ilvl w:val="0"/>
          <w:numId w:val="38"/>
        </w:numPr>
        <w:spacing w:after="0"/>
      </w:pPr>
      <w:r>
        <w:t>Yes</w:t>
      </w:r>
    </w:p>
    <w:p w14:paraId="2093E99A" w14:textId="77777777" w:rsidR="00202C73" w:rsidRDefault="00202C73" w:rsidP="00202C73">
      <w:pPr>
        <w:pStyle w:val="ListParagraph"/>
        <w:numPr>
          <w:ilvl w:val="0"/>
          <w:numId w:val="38"/>
        </w:numPr>
        <w:spacing w:after="0"/>
      </w:pPr>
      <w:r>
        <w:t>No</w:t>
      </w:r>
    </w:p>
    <w:p w14:paraId="05814A30" w14:textId="2A2E084F" w:rsidR="00202C73" w:rsidRDefault="00202C73" w:rsidP="00202C73">
      <w:pPr>
        <w:pStyle w:val="ListParagraph"/>
        <w:numPr>
          <w:ilvl w:val="0"/>
          <w:numId w:val="38"/>
        </w:numPr>
        <w:spacing w:after="0"/>
      </w:pPr>
      <w:r>
        <w:t xml:space="preserve">Not applicable </w:t>
      </w:r>
    </w:p>
    <w:p w14:paraId="2B8D43FB" w14:textId="2F655662" w:rsidR="0062489C" w:rsidRDefault="0062489C" w:rsidP="00202C73">
      <w:pPr>
        <w:spacing w:after="0"/>
      </w:pPr>
    </w:p>
    <w:p w14:paraId="3E98AFFA" w14:textId="4C880C3F" w:rsidR="00450267" w:rsidRDefault="00202C73">
      <w:pPr>
        <w:pStyle w:val="ListParagraph"/>
        <w:numPr>
          <w:ilvl w:val="0"/>
          <w:numId w:val="4"/>
        </w:numPr>
        <w:spacing w:after="0"/>
      </w:pPr>
      <w:r>
        <w:t xml:space="preserve">Are bicycle crosswalk markings </w:t>
      </w:r>
      <w:r w:rsidR="00450267">
        <w:t xml:space="preserve">present on the street? </w:t>
      </w:r>
    </w:p>
    <w:p w14:paraId="78D09B3C" w14:textId="77777777" w:rsidR="00202C73" w:rsidRDefault="00202C73" w:rsidP="00202C73">
      <w:pPr>
        <w:pStyle w:val="ListParagraph"/>
        <w:numPr>
          <w:ilvl w:val="0"/>
          <w:numId w:val="39"/>
        </w:numPr>
        <w:spacing w:after="0"/>
      </w:pPr>
      <w:r>
        <w:t xml:space="preserve">Yes, markings are clearly visible </w:t>
      </w:r>
    </w:p>
    <w:p w14:paraId="75E04CB2" w14:textId="77777777" w:rsidR="00202C73" w:rsidRDefault="00202C73" w:rsidP="00202C73">
      <w:pPr>
        <w:pStyle w:val="ListParagraph"/>
        <w:numPr>
          <w:ilvl w:val="0"/>
          <w:numId w:val="39"/>
        </w:numPr>
        <w:spacing w:after="0"/>
      </w:pPr>
      <w:r>
        <w:t xml:space="preserve">Yes, markings are somewhat visible </w:t>
      </w:r>
    </w:p>
    <w:p w14:paraId="38EB4B44" w14:textId="77777777" w:rsidR="00202C73" w:rsidRDefault="00202C73" w:rsidP="00202C73">
      <w:pPr>
        <w:pStyle w:val="ListParagraph"/>
        <w:numPr>
          <w:ilvl w:val="0"/>
          <w:numId w:val="39"/>
        </w:numPr>
        <w:spacing w:after="0"/>
      </w:pPr>
      <w:r>
        <w:t>Yes, markings have faded</w:t>
      </w:r>
    </w:p>
    <w:p w14:paraId="35B33A42" w14:textId="0D0543EE" w:rsidR="00202C73" w:rsidRDefault="00202C73" w:rsidP="00202C73">
      <w:pPr>
        <w:pStyle w:val="ListParagraph"/>
        <w:numPr>
          <w:ilvl w:val="0"/>
          <w:numId w:val="39"/>
        </w:numPr>
        <w:spacing w:after="0"/>
      </w:pPr>
      <w:r>
        <w:t>No</w:t>
      </w:r>
      <w:r w:rsidR="000F2C9E">
        <w:t xml:space="preserve"> designated bicycle network</w:t>
      </w:r>
      <w:r>
        <w:t xml:space="preserve"> </w:t>
      </w:r>
    </w:p>
    <w:p w14:paraId="0EC38A18" w14:textId="77777777" w:rsidR="002F5FAF" w:rsidRDefault="002F5FAF" w:rsidP="002F5FAF">
      <w:pPr>
        <w:pStyle w:val="ListParagraph"/>
        <w:spacing w:after="0"/>
        <w:ind w:left="144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27A10" w14:paraId="06C20A97" w14:textId="77777777" w:rsidTr="003071ED">
        <w:trPr>
          <w:jc w:val="center"/>
        </w:trPr>
        <w:tc>
          <w:tcPr>
            <w:tcW w:w="4675" w:type="dxa"/>
            <w:vAlign w:val="center"/>
          </w:tcPr>
          <w:p w14:paraId="3D887353" w14:textId="77777777" w:rsidR="00F27A10" w:rsidRDefault="00F27A10" w:rsidP="003071E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42D9D1" wp14:editId="17A0CE4B">
                  <wp:extent cx="2804615" cy="1870942"/>
                  <wp:effectExtent l="0" t="0" r="0" b="0"/>
                  <wp:docPr id="1187634453" name="Picture 14" descr="crossbike and crosswalk childrens hospital protected bike … | Flic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rossbike and crosswalk childrens hospital protected bike … | Flick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308" cy="188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4A8CF" w14:textId="43CC81EA" w:rsidR="00F27A10" w:rsidRDefault="00F27A10" w:rsidP="003071ED">
            <w:pPr>
              <w:jc w:val="center"/>
            </w:pPr>
            <w:r>
              <w:t>Visible bicycle crosswalk</w:t>
            </w:r>
          </w:p>
        </w:tc>
        <w:tc>
          <w:tcPr>
            <w:tcW w:w="4675" w:type="dxa"/>
            <w:vAlign w:val="center"/>
          </w:tcPr>
          <w:p w14:paraId="5BEFA9ED" w14:textId="77777777" w:rsidR="00F27A10" w:rsidRDefault="00A718F4" w:rsidP="003071E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B5F23A" wp14:editId="7F072F14">
                  <wp:extent cx="2773908" cy="1849272"/>
                  <wp:effectExtent l="0" t="0" r="7620" b="0"/>
                  <wp:docPr id="1791105260" name="Picture 16" descr="Salt causing crosswalks and traffic lines to fade | WWL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Salt causing crosswalks and traffic lines to fade | WWL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45" r="78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322" cy="1868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FCF14D" w14:textId="5EDA614F" w:rsidR="00A718F4" w:rsidRDefault="00A718F4" w:rsidP="003071ED">
            <w:pPr>
              <w:jc w:val="center"/>
            </w:pPr>
            <w:r>
              <w:t>Fading bicycle crosswalk</w:t>
            </w:r>
          </w:p>
        </w:tc>
      </w:tr>
    </w:tbl>
    <w:p w14:paraId="3275EA95" w14:textId="77777777" w:rsidR="007C7B04" w:rsidRPr="00450267" w:rsidRDefault="007C7B04" w:rsidP="007A4DB0">
      <w:pPr>
        <w:spacing w:after="0"/>
      </w:pPr>
    </w:p>
    <w:p w14:paraId="268B1BD3" w14:textId="01E50E3D" w:rsidR="00FB232A" w:rsidRDefault="00FB232A" w:rsidP="00FB232A">
      <w:pPr>
        <w:pStyle w:val="Heading2"/>
      </w:pPr>
      <w:r>
        <w:lastRenderedPageBreak/>
        <w:t>Nighttime Safety Features</w:t>
      </w:r>
    </w:p>
    <w:p w14:paraId="32EAF156" w14:textId="09627443" w:rsidR="00DE7AFA" w:rsidRPr="00986103" w:rsidRDefault="00DE7AFA">
      <w:pPr>
        <w:pStyle w:val="ListParagraph"/>
        <w:numPr>
          <w:ilvl w:val="0"/>
          <w:numId w:val="4"/>
        </w:numPr>
        <w:spacing w:after="0"/>
      </w:pPr>
      <w:r>
        <w:t xml:space="preserve">To what extent </w:t>
      </w:r>
      <w:proofErr w:type="gramStart"/>
      <w:r>
        <w:t>are</w:t>
      </w:r>
      <w:proofErr w:type="gramEnd"/>
      <w:r>
        <w:t xml:space="preserve"> the bicycle </w:t>
      </w:r>
      <w:r w:rsidR="000F2C9E">
        <w:t>network</w:t>
      </w:r>
      <w:r>
        <w:t xml:space="preserve"> lit in th</w:t>
      </w:r>
      <w:r w:rsidR="000F2C9E">
        <w:t xml:space="preserve">is block? </w:t>
      </w:r>
    </w:p>
    <w:p w14:paraId="7A393D57" w14:textId="77777777" w:rsidR="00DE7AFA" w:rsidRPr="00986103" w:rsidRDefault="00DE7AFA">
      <w:pPr>
        <w:pStyle w:val="ListParagraph"/>
        <w:numPr>
          <w:ilvl w:val="0"/>
          <w:numId w:val="26"/>
        </w:numPr>
        <w:spacing w:after="0"/>
      </w:pPr>
      <w:r>
        <w:t>Well-lit with a</w:t>
      </w:r>
      <w:r w:rsidRPr="00986103">
        <w:t>mple lighting (regularly spaced pedestrian lampposts)</w:t>
      </w:r>
    </w:p>
    <w:p w14:paraId="00F32F4A" w14:textId="1876FCCA" w:rsidR="00DE7AFA" w:rsidRDefault="00FB1438">
      <w:pPr>
        <w:pStyle w:val="ListParagraph"/>
        <w:numPr>
          <w:ilvl w:val="0"/>
          <w:numId w:val="26"/>
        </w:numPr>
        <w:spacing w:after="0"/>
      </w:pPr>
      <w:r>
        <w:t>Somewhat</w:t>
      </w:r>
      <w:r w:rsidR="00DE7AFA">
        <w:t xml:space="preserve"> lit with </w:t>
      </w:r>
      <w:r w:rsidR="00DE7AFA" w:rsidRPr="00986103">
        <w:t>overhead streetlights on utility poles with wide spacing</w:t>
      </w:r>
    </w:p>
    <w:p w14:paraId="0C69E6F4" w14:textId="527742BD" w:rsidR="00DE7AFA" w:rsidRDefault="00FB1438">
      <w:pPr>
        <w:pStyle w:val="ListParagraph"/>
        <w:numPr>
          <w:ilvl w:val="0"/>
          <w:numId w:val="26"/>
        </w:numPr>
        <w:spacing w:after="0"/>
      </w:pPr>
      <w:r>
        <w:t>Not well lit</w:t>
      </w:r>
      <w:r w:rsidR="00DE7AFA">
        <w:t xml:space="preserve"> </w:t>
      </w:r>
    </w:p>
    <w:p w14:paraId="55CDD38A" w14:textId="77777777" w:rsidR="00DE7AFA" w:rsidRDefault="00DE7AFA">
      <w:pPr>
        <w:pStyle w:val="ListParagraph"/>
        <w:numPr>
          <w:ilvl w:val="0"/>
          <w:numId w:val="26"/>
        </w:numPr>
        <w:spacing w:after="0"/>
      </w:pPr>
      <w:r w:rsidRPr="00986103">
        <w:t>No lighting</w:t>
      </w:r>
    </w:p>
    <w:p w14:paraId="49A38186" w14:textId="775070DE" w:rsidR="00FB232A" w:rsidRDefault="00FB232A" w:rsidP="007A4DB0">
      <w:pPr>
        <w:spacing w:after="0"/>
      </w:pPr>
    </w:p>
    <w:p w14:paraId="7966C052" w14:textId="6641ED87" w:rsidR="000C1131" w:rsidRDefault="00FB232A" w:rsidP="000C1131">
      <w:pPr>
        <w:pStyle w:val="Heading2"/>
      </w:pPr>
      <w:r>
        <w:t xml:space="preserve">Traffic Calming Measures </w:t>
      </w:r>
    </w:p>
    <w:p w14:paraId="4951B440" w14:textId="4E312AA4" w:rsidR="000C1131" w:rsidRPr="005E02E4" w:rsidRDefault="000C1131">
      <w:pPr>
        <w:pStyle w:val="ListParagraph"/>
        <w:numPr>
          <w:ilvl w:val="0"/>
          <w:numId w:val="4"/>
        </w:numPr>
        <w:spacing w:after="0"/>
      </w:pPr>
      <w:r w:rsidRPr="005E02E4">
        <w:t xml:space="preserve">What type of traffic calming measures are generally present in </w:t>
      </w:r>
      <w:r w:rsidR="00FB1438">
        <w:t>this</w:t>
      </w:r>
      <w:r w:rsidRPr="005E02E4">
        <w:t xml:space="preserve"> block? (</w:t>
      </w:r>
      <w:r w:rsidR="00445F11">
        <w:t>Select</w:t>
      </w:r>
      <w:r w:rsidRPr="005E02E4">
        <w:t xml:space="preserve"> all that apply)</w:t>
      </w:r>
    </w:p>
    <w:p w14:paraId="4846597B" w14:textId="23BFDED9" w:rsidR="00FB1438" w:rsidRDefault="00FB1438">
      <w:pPr>
        <w:pStyle w:val="ListParagraph"/>
        <w:numPr>
          <w:ilvl w:val="0"/>
          <w:numId w:val="16"/>
        </w:numPr>
        <w:spacing w:after="0"/>
      </w:pPr>
      <w:r>
        <w:t xml:space="preserve">Speed bumps </w:t>
      </w:r>
    </w:p>
    <w:p w14:paraId="22E2C4C5" w14:textId="77777777" w:rsidR="00FB1438" w:rsidRPr="005E02E4" w:rsidRDefault="00FB1438" w:rsidP="00FB1438">
      <w:pPr>
        <w:pStyle w:val="ListParagraph"/>
        <w:numPr>
          <w:ilvl w:val="0"/>
          <w:numId w:val="16"/>
        </w:numPr>
        <w:spacing w:after="0"/>
      </w:pPr>
      <w:r w:rsidRPr="005E02E4">
        <w:t>Curb extension</w:t>
      </w:r>
    </w:p>
    <w:p w14:paraId="4C58FEE6" w14:textId="77777777" w:rsidR="00FB1438" w:rsidRPr="005E02E4" w:rsidRDefault="00FB1438" w:rsidP="00FB1438">
      <w:pPr>
        <w:pStyle w:val="ListParagraph"/>
        <w:numPr>
          <w:ilvl w:val="0"/>
          <w:numId w:val="16"/>
        </w:numPr>
        <w:spacing w:after="0"/>
      </w:pPr>
      <w:r w:rsidRPr="005E02E4">
        <w:t>Raised intersections and crosswalks</w:t>
      </w:r>
    </w:p>
    <w:p w14:paraId="30558CE5" w14:textId="2BE277F2" w:rsidR="00FB1438" w:rsidRDefault="00FB1438">
      <w:pPr>
        <w:pStyle w:val="ListParagraph"/>
        <w:numPr>
          <w:ilvl w:val="0"/>
          <w:numId w:val="16"/>
        </w:numPr>
        <w:spacing w:after="0"/>
      </w:pPr>
      <w:r>
        <w:t>Mid-block crosswalks without RRFB (rapid rectangular flashing beacons)</w:t>
      </w:r>
    </w:p>
    <w:p w14:paraId="586F4A26" w14:textId="670162A7" w:rsidR="00FB1438" w:rsidRDefault="00FB1438">
      <w:pPr>
        <w:pStyle w:val="ListParagraph"/>
        <w:numPr>
          <w:ilvl w:val="0"/>
          <w:numId w:val="16"/>
        </w:numPr>
        <w:spacing w:after="0"/>
      </w:pPr>
      <w:r>
        <w:t>Mid-block crosswalks with RRFB (rapid rectangular flashing beacons)</w:t>
      </w:r>
    </w:p>
    <w:p w14:paraId="1E751598" w14:textId="5510DE08" w:rsidR="000C1131" w:rsidRPr="005E02E4" w:rsidRDefault="00FB1438" w:rsidP="00FB1438">
      <w:pPr>
        <w:pStyle w:val="ListParagraph"/>
        <w:numPr>
          <w:ilvl w:val="0"/>
          <w:numId w:val="16"/>
        </w:numPr>
        <w:spacing w:after="0"/>
      </w:pPr>
      <w:r>
        <w:t>Traffic diverters</w:t>
      </w:r>
    </w:p>
    <w:p w14:paraId="4158C48B" w14:textId="77777777" w:rsidR="000C1131" w:rsidRPr="005E02E4" w:rsidRDefault="000C1131">
      <w:pPr>
        <w:pStyle w:val="ListParagraph"/>
        <w:numPr>
          <w:ilvl w:val="0"/>
          <w:numId w:val="16"/>
        </w:numPr>
        <w:spacing w:after="0"/>
      </w:pPr>
      <w:r w:rsidRPr="005E02E4">
        <w:t>No traffic calming measures</w:t>
      </w:r>
    </w:p>
    <w:p w14:paraId="0D718B27" w14:textId="371054F7" w:rsidR="00037F75" w:rsidRDefault="000C1131" w:rsidP="00FE63D8">
      <w:pPr>
        <w:pStyle w:val="ListParagraph"/>
        <w:numPr>
          <w:ilvl w:val="0"/>
          <w:numId w:val="16"/>
        </w:numPr>
        <w:spacing w:after="0"/>
      </w:pPr>
      <w:r w:rsidRPr="005E02E4">
        <w:t>Other</w:t>
      </w:r>
    </w:p>
    <w:p w14:paraId="184A66FF" w14:textId="77777777" w:rsidR="00F84AF5" w:rsidRDefault="00F84AF5" w:rsidP="00F84AF5">
      <w:pPr>
        <w:pStyle w:val="ListParagraph"/>
        <w:spacing w:after="0"/>
        <w:ind w:left="144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11479" w14:paraId="3E9CC8F6" w14:textId="77777777" w:rsidTr="00FE63D8">
        <w:trPr>
          <w:jc w:val="center"/>
        </w:trPr>
        <w:tc>
          <w:tcPr>
            <w:tcW w:w="3116" w:type="dxa"/>
            <w:vAlign w:val="center"/>
          </w:tcPr>
          <w:p w14:paraId="44652604" w14:textId="77777777" w:rsidR="00A11479" w:rsidRDefault="00A11479" w:rsidP="00FE63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2C646B" wp14:editId="6C3AABF9">
                  <wp:extent cx="1536191" cy="1152144"/>
                  <wp:effectExtent l="0" t="0" r="6985" b="0"/>
                  <wp:docPr id="84033404" name="Picture 5" descr="Speed Bump In Spanish El Salvador at Nancy Guzman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peed Bump In Spanish El Salvador at Nancy Guzman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191" cy="115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84F022" w14:textId="77777777" w:rsidR="00A11479" w:rsidRDefault="00A11479" w:rsidP="00FE63D8">
            <w:pPr>
              <w:jc w:val="center"/>
            </w:pPr>
            <w:r>
              <w:t>Speed bumps</w:t>
            </w:r>
          </w:p>
          <w:p w14:paraId="53254B9D" w14:textId="777045A3" w:rsidR="00FE63D8" w:rsidRDefault="00FE63D8" w:rsidP="00FE63D8">
            <w:pPr>
              <w:jc w:val="center"/>
              <w:rPr>
                <w:noProof/>
              </w:rPr>
            </w:pPr>
          </w:p>
        </w:tc>
        <w:tc>
          <w:tcPr>
            <w:tcW w:w="3117" w:type="dxa"/>
            <w:vAlign w:val="center"/>
          </w:tcPr>
          <w:p w14:paraId="60E5D0BF" w14:textId="77777777" w:rsidR="00A11479" w:rsidRDefault="00A11479" w:rsidP="00FE63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C93FFC" wp14:editId="13A86F01">
                  <wp:extent cx="1733550" cy="1152181"/>
                  <wp:effectExtent l="0" t="0" r="0" b="0"/>
                  <wp:docPr id="1816042592" name="Picture 8" descr="17th and 18th Avenues Bus Priority &amp; Vision Zero Project - City a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17th and 18th Avenues Bus Priority &amp; Vision Zero Project - City a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680" cy="1161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31B3F4" w14:textId="77777777" w:rsidR="00A11479" w:rsidRDefault="00A11479" w:rsidP="00FE63D8">
            <w:pPr>
              <w:jc w:val="center"/>
            </w:pPr>
            <w:r>
              <w:t>Curb extension</w:t>
            </w:r>
          </w:p>
          <w:p w14:paraId="58D2BB2F" w14:textId="6B860DB8" w:rsidR="00FE63D8" w:rsidRDefault="00FE63D8" w:rsidP="00FE63D8">
            <w:pPr>
              <w:jc w:val="center"/>
              <w:rPr>
                <w:noProof/>
              </w:rPr>
            </w:pPr>
          </w:p>
        </w:tc>
        <w:tc>
          <w:tcPr>
            <w:tcW w:w="3117" w:type="dxa"/>
            <w:vAlign w:val="center"/>
          </w:tcPr>
          <w:p w14:paraId="34881F34" w14:textId="77777777" w:rsidR="00A11479" w:rsidRDefault="00A11479" w:rsidP="00FE63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73C8C1" wp14:editId="3DE987F4">
                  <wp:extent cx="1644650" cy="1151255"/>
                  <wp:effectExtent l="0" t="0" r="0" b="0"/>
                  <wp:docPr id="39832557" name="Picture 6" descr="Types of Pedestrian Infra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ypes of Pedestrian Infra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742" cy="115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3E6DF" w14:textId="6521D1A0" w:rsidR="00A11479" w:rsidRDefault="00A11479" w:rsidP="00FE63D8">
            <w:pPr>
              <w:jc w:val="center"/>
              <w:rPr>
                <w:noProof/>
              </w:rPr>
            </w:pPr>
            <w:r>
              <w:t>Raised intersections and crosswalks</w:t>
            </w:r>
          </w:p>
        </w:tc>
      </w:tr>
      <w:tr w:rsidR="00A11479" w14:paraId="04C99571" w14:textId="77777777" w:rsidTr="00FE63D8">
        <w:trPr>
          <w:jc w:val="center"/>
        </w:trPr>
        <w:tc>
          <w:tcPr>
            <w:tcW w:w="3116" w:type="dxa"/>
            <w:vAlign w:val="center"/>
          </w:tcPr>
          <w:p w14:paraId="1A56536B" w14:textId="77777777" w:rsidR="00A11479" w:rsidRDefault="00FE63D8" w:rsidP="00FE63D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80C2BE" wp14:editId="01D89283">
                  <wp:extent cx="1152144" cy="1152144"/>
                  <wp:effectExtent l="0" t="0" r="0" b="0"/>
                  <wp:docPr id="2091816483" name="Picture 8" descr="Rectangular Rapid-Flashing Beacon (RRFB) – TOMAR Traff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Rectangular Rapid-Flashing Beacon (RRFB) – TOMAR Traff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144" cy="115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831BF8" w14:textId="4DF80C46" w:rsidR="00FE63D8" w:rsidRDefault="00FE63D8" w:rsidP="00FE63D8">
            <w:pPr>
              <w:jc w:val="center"/>
              <w:rPr>
                <w:noProof/>
              </w:rPr>
            </w:pPr>
            <w:r>
              <w:rPr>
                <w:noProof/>
              </w:rPr>
              <w:t>RRFB (Rapid Rectangular Flashing Beacons)</w:t>
            </w:r>
          </w:p>
        </w:tc>
        <w:tc>
          <w:tcPr>
            <w:tcW w:w="3117" w:type="dxa"/>
            <w:vAlign w:val="center"/>
          </w:tcPr>
          <w:p w14:paraId="1D90C94E" w14:textId="77777777" w:rsidR="00FE63D8" w:rsidRDefault="00FE63D8" w:rsidP="00FE63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4B1409" wp14:editId="4C4C6BA5">
                  <wp:extent cx="1835898" cy="1152144"/>
                  <wp:effectExtent l="0" t="0" r="0" b="0"/>
                  <wp:docPr id="242883367" name="Picture 1" descr="A diverter separates motor traffic from a bike lan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diverter separates motor traffic from a bike lan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898" cy="115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AC58D4" w14:textId="77777777" w:rsidR="00A11479" w:rsidRDefault="00FE63D8" w:rsidP="00FE63D8">
            <w:pPr>
              <w:jc w:val="center"/>
            </w:pPr>
            <w:r>
              <w:t>Traffic diverters</w:t>
            </w:r>
          </w:p>
          <w:p w14:paraId="54D4C12C" w14:textId="568772C7" w:rsidR="00FE63D8" w:rsidRDefault="00FE63D8" w:rsidP="00FE63D8">
            <w:pPr>
              <w:jc w:val="center"/>
              <w:rPr>
                <w:noProof/>
              </w:rPr>
            </w:pPr>
          </w:p>
        </w:tc>
        <w:tc>
          <w:tcPr>
            <w:tcW w:w="3117" w:type="dxa"/>
            <w:vAlign w:val="center"/>
          </w:tcPr>
          <w:p w14:paraId="0103AB27" w14:textId="77777777" w:rsidR="00A11479" w:rsidRDefault="00A11479" w:rsidP="00FE63D8">
            <w:pPr>
              <w:jc w:val="center"/>
              <w:rPr>
                <w:noProof/>
              </w:rPr>
            </w:pPr>
          </w:p>
        </w:tc>
      </w:tr>
    </w:tbl>
    <w:p w14:paraId="4885D414" w14:textId="77777777" w:rsidR="000C1131" w:rsidRPr="000C1131" w:rsidRDefault="000C1131" w:rsidP="00D64C6C">
      <w:pPr>
        <w:spacing w:after="0"/>
      </w:pPr>
    </w:p>
    <w:p w14:paraId="6319E889" w14:textId="73E8E0F8" w:rsidR="00FB232A" w:rsidRDefault="00FB232A" w:rsidP="00FB232A">
      <w:pPr>
        <w:pStyle w:val="Heading2"/>
      </w:pPr>
      <w:r>
        <w:t xml:space="preserve">Bicycle Visibility </w:t>
      </w:r>
    </w:p>
    <w:p w14:paraId="38E661FB" w14:textId="1153EE6A" w:rsidR="00D83603" w:rsidRDefault="00D83603">
      <w:pPr>
        <w:pStyle w:val="ListParagraph"/>
        <w:numPr>
          <w:ilvl w:val="0"/>
          <w:numId w:val="4"/>
        </w:numPr>
        <w:spacing w:after="0"/>
      </w:pPr>
      <w:r w:rsidRPr="00D83603">
        <w:t xml:space="preserve">Are bicyclists on bicycle </w:t>
      </w:r>
      <w:r w:rsidR="008F4D07" w:rsidRPr="00D83603">
        <w:t>networks</w:t>
      </w:r>
      <w:r w:rsidRPr="00D83603">
        <w:t xml:space="preserve"> easily visible and identifiable to pedestrians and/or other bicyclists?</w:t>
      </w:r>
    </w:p>
    <w:p w14:paraId="5A2ACEDA" w14:textId="1FB78B59" w:rsidR="00D83603" w:rsidRDefault="00D83603" w:rsidP="00D83603">
      <w:pPr>
        <w:pStyle w:val="ListParagraph"/>
        <w:numPr>
          <w:ilvl w:val="0"/>
          <w:numId w:val="40"/>
        </w:numPr>
        <w:spacing w:after="0"/>
      </w:pPr>
      <w:r>
        <w:t>Yes, easily identifiable</w:t>
      </w:r>
    </w:p>
    <w:p w14:paraId="725874D6" w14:textId="242B22E4" w:rsidR="00D83603" w:rsidRDefault="00D83603" w:rsidP="00D83603">
      <w:pPr>
        <w:pStyle w:val="ListParagraph"/>
        <w:numPr>
          <w:ilvl w:val="0"/>
          <w:numId w:val="40"/>
        </w:numPr>
        <w:spacing w:after="0"/>
      </w:pPr>
      <w:r>
        <w:lastRenderedPageBreak/>
        <w:t>Low visibility</w:t>
      </w:r>
    </w:p>
    <w:p w14:paraId="0C91F3EF" w14:textId="7337D0E2" w:rsidR="00D83603" w:rsidRDefault="00D83603" w:rsidP="00D83603">
      <w:pPr>
        <w:pStyle w:val="ListParagraph"/>
        <w:numPr>
          <w:ilvl w:val="0"/>
          <w:numId w:val="40"/>
        </w:numPr>
        <w:spacing w:after="0"/>
      </w:pPr>
      <w:r>
        <w:t>Not visible</w:t>
      </w:r>
    </w:p>
    <w:p w14:paraId="47146A85" w14:textId="77777777" w:rsidR="00D83603" w:rsidRDefault="00D83603" w:rsidP="00D83603">
      <w:pPr>
        <w:pStyle w:val="ListParagraph"/>
        <w:spacing w:after="0"/>
      </w:pPr>
    </w:p>
    <w:p w14:paraId="253F0838" w14:textId="4AC32C25" w:rsidR="00EE261F" w:rsidRDefault="00EE261F">
      <w:pPr>
        <w:pStyle w:val="ListParagraph"/>
        <w:numPr>
          <w:ilvl w:val="0"/>
          <w:numId w:val="4"/>
        </w:numPr>
        <w:spacing w:after="0"/>
      </w:pPr>
      <w:r w:rsidRPr="00EE261F">
        <w:t xml:space="preserve">Are the bicyclists along the bike paths easily visible to vehicular traffic?  </w:t>
      </w:r>
    </w:p>
    <w:p w14:paraId="7F886913" w14:textId="77777777" w:rsidR="00EE261F" w:rsidRDefault="00EE261F" w:rsidP="00EE261F">
      <w:pPr>
        <w:pStyle w:val="ListParagraph"/>
        <w:numPr>
          <w:ilvl w:val="0"/>
          <w:numId w:val="41"/>
        </w:numPr>
        <w:spacing w:after="0"/>
      </w:pPr>
      <w:r>
        <w:t>Yes, easily identifiable</w:t>
      </w:r>
    </w:p>
    <w:p w14:paraId="2F33EDD9" w14:textId="77777777" w:rsidR="00EE261F" w:rsidRDefault="00EE261F" w:rsidP="00EE261F">
      <w:pPr>
        <w:pStyle w:val="ListParagraph"/>
        <w:numPr>
          <w:ilvl w:val="0"/>
          <w:numId w:val="41"/>
        </w:numPr>
        <w:spacing w:after="0"/>
      </w:pPr>
      <w:r>
        <w:t>Low visibility</w:t>
      </w:r>
    </w:p>
    <w:p w14:paraId="76385FB1" w14:textId="77777777" w:rsidR="00EE261F" w:rsidRDefault="00EE261F" w:rsidP="00EE261F">
      <w:pPr>
        <w:pStyle w:val="ListParagraph"/>
        <w:numPr>
          <w:ilvl w:val="0"/>
          <w:numId w:val="41"/>
        </w:numPr>
        <w:spacing w:after="0"/>
      </w:pPr>
      <w:r>
        <w:t>Not visible</w:t>
      </w:r>
    </w:p>
    <w:p w14:paraId="483932F4" w14:textId="77777777" w:rsidR="00EE261F" w:rsidRDefault="00EE261F" w:rsidP="00EE261F">
      <w:pPr>
        <w:pStyle w:val="ListParagraph"/>
        <w:spacing w:after="0"/>
      </w:pPr>
    </w:p>
    <w:p w14:paraId="54C9F442" w14:textId="2FCBB037" w:rsidR="00EE261F" w:rsidRDefault="00EE261F">
      <w:pPr>
        <w:pStyle w:val="ListParagraph"/>
        <w:numPr>
          <w:ilvl w:val="0"/>
          <w:numId w:val="4"/>
        </w:numPr>
        <w:spacing w:after="0"/>
      </w:pPr>
      <w:r w:rsidRPr="00EE261F">
        <w:t xml:space="preserve">Are the bicyclists entering/exiting a crosswalk or intersection easily visible to vehicular traffic?  </w:t>
      </w:r>
    </w:p>
    <w:p w14:paraId="5124B4DE" w14:textId="77777777" w:rsidR="00EE261F" w:rsidRDefault="00EE261F" w:rsidP="00EE261F">
      <w:pPr>
        <w:pStyle w:val="ListParagraph"/>
        <w:numPr>
          <w:ilvl w:val="0"/>
          <w:numId w:val="42"/>
        </w:numPr>
        <w:spacing w:after="0"/>
      </w:pPr>
      <w:r>
        <w:t>Yes, easily identifiable</w:t>
      </w:r>
    </w:p>
    <w:p w14:paraId="083B7A19" w14:textId="77777777" w:rsidR="00EE261F" w:rsidRDefault="00EE261F" w:rsidP="00EE261F">
      <w:pPr>
        <w:pStyle w:val="ListParagraph"/>
        <w:numPr>
          <w:ilvl w:val="0"/>
          <w:numId w:val="42"/>
        </w:numPr>
        <w:spacing w:after="0"/>
      </w:pPr>
      <w:r>
        <w:t>Low visibility</w:t>
      </w:r>
    </w:p>
    <w:p w14:paraId="6CC7D590" w14:textId="77777777" w:rsidR="00EE261F" w:rsidRDefault="00EE261F" w:rsidP="00EE261F">
      <w:pPr>
        <w:pStyle w:val="ListParagraph"/>
        <w:numPr>
          <w:ilvl w:val="0"/>
          <w:numId w:val="42"/>
        </w:numPr>
        <w:spacing w:after="0"/>
      </w:pPr>
      <w:r>
        <w:t>Not visible</w:t>
      </w:r>
    </w:p>
    <w:p w14:paraId="1ABB2A63" w14:textId="77777777" w:rsidR="006E3CFF" w:rsidRPr="000C1131" w:rsidRDefault="006E3CFF" w:rsidP="006E3CFF">
      <w:pPr>
        <w:pStyle w:val="ListParagraph"/>
        <w:spacing w:after="0"/>
        <w:ind w:left="1440"/>
      </w:pPr>
    </w:p>
    <w:p w14:paraId="7D97596C" w14:textId="1BCDEF26" w:rsidR="00FB232A" w:rsidRDefault="00FB232A" w:rsidP="00FB232A">
      <w:pPr>
        <w:pStyle w:val="Heading2"/>
      </w:pPr>
      <w:r>
        <w:t xml:space="preserve">Bicycle Racks </w:t>
      </w:r>
    </w:p>
    <w:p w14:paraId="44401514" w14:textId="68E63CF0" w:rsidR="00AC3E34" w:rsidRPr="00986103" w:rsidRDefault="00AC3E34">
      <w:pPr>
        <w:pStyle w:val="ListParagraph"/>
        <w:numPr>
          <w:ilvl w:val="0"/>
          <w:numId w:val="4"/>
        </w:numPr>
        <w:spacing w:after="0"/>
      </w:pPr>
      <w:r w:rsidRPr="00986103">
        <w:t xml:space="preserve">What is the </w:t>
      </w:r>
      <w:r w:rsidR="00823F1A">
        <w:t xml:space="preserve">general </w:t>
      </w:r>
      <w:r w:rsidRPr="00986103">
        <w:t>condition of bike racks in t</w:t>
      </w:r>
      <w:r w:rsidR="00823F1A">
        <w:t>his block</w:t>
      </w:r>
      <w:r w:rsidRPr="00986103">
        <w:t>?</w:t>
      </w:r>
      <w:r w:rsidRPr="00986103">
        <w:tab/>
      </w:r>
    </w:p>
    <w:p w14:paraId="6975844B" w14:textId="77777777" w:rsidR="00AC3E34" w:rsidRPr="00986103" w:rsidRDefault="00AC3E34">
      <w:pPr>
        <w:pStyle w:val="ListParagraph"/>
        <w:numPr>
          <w:ilvl w:val="1"/>
          <w:numId w:val="19"/>
        </w:numPr>
        <w:spacing w:after="0"/>
      </w:pPr>
      <w:r w:rsidRPr="00986103">
        <w:t xml:space="preserve">Very good </w:t>
      </w:r>
    </w:p>
    <w:p w14:paraId="5C611DE4" w14:textId="77777777" w:rsidR="00AC3E34" w:rsidRPr="00986103" w:rsidRDefault="00AC3E34">
      <w:pPr>
        <w:pStyle w:val="ListParagraph"/>
        <w:numPr>
          <w:ilvl w:val="1"/>
          <w:numId w:val="19"/>
        </w:numPr>
        <w:spacing w:after="0"/>
      </w:pPr>
      <w:r w:rsidRPr="00986103">
        <w:t>Good</w:t>
      </w:r>
    </w:p>
    <w:p w14:paraId="14C49C35" w14:textId="10F6789C" w:rsidR="00AC3E34" w:rsidRPr="00986103" w:rsidRDefault="00AC3E34">
      <w:pPr>
        <w:pStyle w:val="ListParagraph"/>
        <w:numPr>
          <w:ilvl w:val="1"/>
          <w:numId w:val="19"/>
        </w:numPr>
        <w:spacing w:after="0"/>
      </w:pPr>
      <w:r w:rsidRPr="00986103">
        <w:t>Need</w:t>
      </w:r>
      <w:r w:rsidR="00823F1A">
        <w:t xml:space="preserve"> some </w:t>
      </w:r>
      <w:r w:rsidRPr="00986103">
        <w:t>improvement</w:t>
      </w:r>
    </w:p>
    <w:p w14:paraId="55A951B4" w14:textId="77777777" w:rsidR="00AC3E34" w:rsidRPr="00986103" w:rsidRDefault="00AC3E34">
      <w:pPr>
        <w:pStyle w:val="ListParagraph"/>
        <w:numPr>
          <w:ilvl w:val="1"/>
          <w:numId w:val="19"/>
        </w:numPr>
        <w:spacing w:after="0"/>
      </w:pPr>
      <w:r w:rsidRPr="00986103">
        <w:t>Need a lot of improvement</w:t>
      </w:r>
    </w:p>
    <w:p w14:paraId="5BB045EC" w14:textId="2C54692F" w:rsidR="00AC3E34" w:rsidRDefault="00AC3E34">
      <w:pPr>
        <w:pStyle w:val="ListParagraph"/>
        <w:numPr>
          <w:ilvl w:val="1"/>
          <w:numId w:val="19"/>
        </w:numPr>
        <w:spacing w:after="0"/>
      </w:pPr>
      <w:r w:rsidRPr="00986103">
        <w:t xml:space="preserve">No bike racks in </w:t>
      </w:r>
      <w:r w:rsidR="00823F1A">
        <w:t>this block</w:t>
      </w:r>
    </w:p>
    <w:p w14:paraId="14775F48" w14:textId="77777777" w:rsidR="00AC3E34" w:rsidRDefault="00AC3E34" w:rsidP="00AC3E34">
      <w:pPr>
        <w:spacing w:after="0"/>
      </w:pPr>
    </w:p>
    <w:p w14:paraId="428EF9E3" w14:textId="509D58C9" w:rsidR="00AC3E34" w:rsidRDefault="00AC3E34">
      <w:pPr>
        <w:pStyle w:val="ListParagraph"/>
        <w:numPr>
          <w:ilvl w:val="0"/>
          <w:numId w:val="4"/>
        </w:numPr>
        <w:spacing w:after="0"/>
      </w:pPr>
      <w:r>
        <w:t xml:space="preserve">Are bicycle racks visible or noticeable while riding? </w:t>
      </w:r>
    </w:p>
    <w:p w14:paraId="0215642B" w14:textId="77777777" w:rsidR="00AC3E34" w:rsidRPr="00113DE0" w:rsidRDefault="00AC3E34">
      <w:pPr>
        <w:pStyle w:val="ListParagraph"/>
        <w:numPr>
          <w:ilvl w:val="0"/>
          <w:numId w:val="11"/>
        </w:numPr>
        <w:spacing w:after="0"/>
      </w:pPr>
      <w:r w:rsidRPr="00113DE0">
        <w:t>Always</w:t>
      </w:r>
    </w:p>
    <w:p w14:paraId="09B06BEA" w14:textId="77777777" w:rsidR="00AC3E34" w:rsidRDefault="00AC3E34">
      <w:pPr>
        <w:pStyle w:val="ListParagraph"/>
        <w:numPr>
          <w:ilvl w:val="0"/>
          <w:numId w:val="11"/>
        </w:numPr>
        <w:spacing w:after="0"/>
      </w:pPr>
      <w:r w:rsidRPr="00113DE0">
        <w:t xml:space="preserve">Most of the time </w:t>
      </w:r>
    </w:p>
    <w:p w14:paraId="50289C84" w14:textId="46D37C8B" w:rsidR="00AC3E34" w:rsidRPr="00113DE0" w:rsidRDefault="00823F1A">
      <w:pPr>
        <w:pStyle w:val="ListParagraph"/>
        <w:numPr>
          <w:ilvl w:val="0"/>
          <w:numId w:val="11"/>
        </w:numPr>
        <w:spacing w:after="0"/>
      </w:pPr>
      <w:r>
        <w:t>Sometimes</w:t>
      </w:r>
    </w:p>
    <w:p w14:paraId="410960BD" w14:textId="77777777" w:rsidR="00AC3E34" w:rsidRPr="00113DE0" w:rsidRDefault="00AC3E34">
      <w:pPr>
        <w:pStyle w:val="ListParagraph"/>
        <w:numPr>
          <w:ilvl w:val="0"/>
          <w:numId w:val="11"/>
        </w:numPr>
        <w:spacing w:after="0"/>
      </w:pPr>
      <w:r w:rsidRPr="00113DE0">
        <w:t>Rarely</w:t>
      </w:r>
    </w:p>
    <w:p w14:paraId="68A00F6D" w14:textId="7C4FAA1E" w:rsidR="00CC7287" w:rsidRDefault="00AC3E34" w:rsidP="00823F1A">
      <w:pPr>
        <w:pStyle w:val="ListParagraph"/>
        <w:numPr>
          <w:ilvl w:val="0"/>
          <w:numId w:val="11"/>
        </w:numPr>
        <w:spacing w:after="0"/>
      </w:pPr>
      <w:r w:rsidRPr="00113DE0">
        <w:t xml:space="preserve">None of the time </w:t>
      </w:r>
    </w:p>
    <w:p w14:paraId="33D34569" w14:textId="77777777" w:rsidR="00AC3E34" w:rsidRDefault="00AC3E34" w:rsidP="00AC3E34">
      <w:pPr>
        <w:spacing w:after="0"/>
      </w:pPr>
    </w:p>
    <w:p w14:paraId="4B1AAA21" w14:textId="77777777" w:rsidR="00AC3E34" w:rsidRPr="00986103" w:rsidRDefault="00AC3E34">
      <w:pPr>
        <w:pStyle w:val="ListParagraph"/>
        <w:numPr>
          <w:ilvl w:val="0"/>
          <w:numId w:val="4"/>
        </w:numPr>
        <w:spacing w:after="0"/>
      </w:pPr>
      <w:r>
        <w:t xml:space="preserve">How would you rate the level of bike racks usage? </w:t>
      </w:r>
    </w:p>
    <w:p w14:paraId="58FD9DC9" w14:textId="77777777" w:rsidR="00AC3E34" w:rsidRDefault="00AC3E34">
      <w:pPr>
        <w:pStyle w:val="ListParagraph"/>
        <w:numPr>
          <w:ilvl w:val="1"/>
          <w:numId w:val="18"/>
        </w:numPr>
        <w:spacing w:after="0"/>
      </w:pPr>
      <w:r>
        <w:t xml:space="preserve">5 – Very high usage </w:t>
      </w:r>
    </w:p>
    <w:p w14:paraId="149B1425" w14:textId="77777777" w:rsidR="00AC3E34" w:rsidRDefault="00AC3E34">
      <w:pPr>
        <w:pStyle w:val="ListParagraph"/>
        <w:numPr>
          <w:ilvl w:val="1"/>
          <w:numId w:val="18"/>
        </w:numPr>
        <w:spacing w:after="0"/>
      </w:pPr>
      <w:r>
        <w:t xml:space="preserve">4 – High usage </w:t>
      </w:r>
    </w:p>
    <w:p w14:paraId="1C60870A" w14:textId="77777777" w:rsidR="00AC3E34" w:rsidRDefault="00AC3E34">
      <w:pPr>
        <w:pStyle w:val="ListParagraph"/>
        <w:numPr>
          <w:ilvl w:val="1"/>
          <w:numId w:val="18"/>
        </w:numPr>
        <w:spacing w:after="0"/>
      </w:pPr>
      <w:r>
        <w:t>3 – Moderate usage</w:t>
      </w:r>
    </w:p>
    <w:p w14:paraId="3E295BEE" w14:textId="77777777" w:rsidR="00AC3E34" w:rsidRDefault="00AC3E34">
      <w:pPr>
        <w:pStyle w:val="ListParagraph"/>
        <w:numPr>
          <w:ilvl w:val="1"/>
          <w:numId w:val="18"/>
        </w:numPr>
        <w:spacing w:after="0"/>
      </w:pPr>
      <w:r>
        <w:t xml:space="preserve">2 – Low usage </w:t>
      </w:r>
    </w:p>
    <w:p w14:paraId="73024D71" w14:textId="7BC45009" w:rsidR="00FB232A" w:rsidRDefault="00AC3E34">
      <w:pPr>
        <w:pStyle w:val="ListParagraph"/>
        <w:numPr>
          <w:ilvl w:val="1"/>
          <w:numId w:val="18"/>
        </w:numPr>
        <w:spacing w:after="0"/>
      </w:pPr>
      <w:r>
        <w:t>1 – No usage</w:t>
      </w:r>
    </w:p>
    <w:p w14:paraId="5C707C1F" w14:textId="77777777" w:rsidR="00F43D80" w:rsidRDefault="00F43D80" w:rsidP="00F43D80">
      <w:pPr>
        <w:pStyle w:val="ListParagraph"/>
        <w:spacing w:after="0"/>
        <w:ind w:left="1440"/>
      </w:pPr>
    </w:p>
    <w:p w14:paraId="580103FA" w14:textId="3135924A" w:rsidR="00FB232A" w:rsidRDefault="00453F4C" w:rsidP="00453F4C">
      <w:pPr>
        <w:pStyle w:val="Heading1"/>
      </w:pPr>
      <w:r>
        <w:lastRenderedPageBreak/>
        <w:t>Path Quality</w:t>
      </w:r>
    </w:p>
    <w:p w14:paraId="0022A73A" w14:textId="77777777" w:rsidR="00F43D80" w:rsidRDefault="00F43D80" w:rsidP="00F43D80">
      <w:pPr>
        <w:pStyle w:val="Heading2"/>
      </w:pPr>
      <w:r>
        <w:t>Path Size</w:t>
      </w:r>
    </w:p>
    <w:p w14:paraId="201B5C6D" w14:textId="77777777" w:rsidR="0085294E" w:rsidRDefault="0085294E" w:rsidP="0085294E">
      <w:pPr>
        <w:pStyle w:val="ListParagraph"/>
        <w:numPr>
          <w:ilvl w:val="0"/>
          <w:numId w:val="4"/>
        </w:numPr>
        <w:spacing w:after="0"/>
      </w:pPr>
      <w:r w:rsidRPr="0085294E">
        <w:t>Experts recommend that a one-way bike lane/path be at least 4 feet wide. Considering this recommendation, how would you rate the existing one-way bike path/lane width in this block, accounting for barriers that may reduce the width or make passing difficult? (Examples of barriers: Stationary -signal poles, fire hydrants, trees, utility poles; Moveable –planters, street signs, trees, furniture, mailboxes).</w:t>
      </w:r>
    </w:p>
    <w:p w14:paraId="074B3A83" w14:textId="77777777" w:rsidR="0085294E" w:rsidRDefault="0085294E" w:rsidP="0062313C">
      <w:pPr>
        <w:pStyle w:val="ListParagraph"/>
        <w:numPr>
          <w:ilvl w:val="0"/>
          <w:numId w:val="43"/>
        </w:numPr>
        <w:spacing w:after="0"/>
      </w:pPr>
      <w:r>
        <w:t xml:space="preserve">Very adequate width </w:t>
      </w:r>
    </w:p>
    <w:p w14:paraId="2957A048" w14:textId="77777777" w:rsidR="0085294E" w:rsidRDefault="0085294E" w:rsidP="0062313C">
      <w:pPr>
        <w:pStyle w:val="ListParagraph"/>
        <w:numPr>
          <w:ilvl w:val="0"/>
          <w:numId w:val="43"/>
        </w:numPr>
        <w:spacing w:after="0"/>
      </w:pPr>
      <w:r>
        <w:t>Adequate width</w:t>
      </w:r>
    </w:p>
    <w:p w14:paraId="2569D01F" w14:textId="77777777" w:rsidR="0062313C" w:rsidRDefault="0085294E" w:rsidP="0062313C">
      <w:pPr>
        <w:pStyle w:val="ListParagraph"/>
        <w:numPr>
          <w:ilvl w:val="0"/>
          <w:numId w:val="43"/>
        </w:numPr>
        <w:spacing w:after="0"/>
      </w:pPr>
      <w:r>
        <w:t>Sli</w:t>
      </w:r>
      <w:r w:rsidR="0062313C">
        <w:t>ghtly narrow width</w:t>
      </w:r>
    </w:p>
    <w:p w14:paraId="1B1E8E5B" w14:textId="77777777" w:rsidR="0062313C" w:rsidRDefault="0062313C" w:rsidP="0062313C">
      <w:pPr>
        <w:pStyle w:val="ListParagraph"/>
        <w:numPr>
          <w:ilvl w:val="0"/>
          <w:numId w:val="43"/>
        </w:numPr>
        <w:spacing w:after="0"/>
      </w:pPr>
      <w:r>
        <w:t>Narrow width</w:t>
      </w:r>
    </w:p>
    <w:p w14:paraId="72E146BB" w14:textId="77777777" w:rsidR="0062313C" w:rsidRDefault="0062313C" w:rsidP="0062313C">
      <w:pPr>
        <w:pStyle w:val="ListParagraph"/>
        <w:numPr>
          <w:ilvl w:val="0"/>
          <w:numId w:val="43"/>
        </w:numPr>
        <w:spacing w:after="0"/>
      </w:pPr>
      <w:r>
        <w:t xml:space="preserve">Very narrow width </w:t>
      </w:r>
    </w:p>
    <w:p w14:paraId="62A1CB76" w14:textId="660514AD" w:rsidR="00F43D80" w:rsidRDefault="0062313C" w:rsidP="0062313C">
      <w:pPr>
        <w:pStyle w:val="ListParagraph"/>
        <w:numPr>
          <w:ilvl w:val="0"/>
          <w:numId w:val="43"/>
        </w:numPr>
        <w:spacing w:after="0"/>
      </w:pPr>
      <w:r>
        <w:t xml:space="preserve">No </w:t>
      </w:r>
      <w:r w:rsidR="00F43D80">
        <w:t xml:space="preserve">designated </w:t>
      </w:r>
      <w:r>
        <w:t xml:space="preserve">lane/path in this block </w:t>
      </w:r>
    </w:p>
    <w:p w14:paraId="2C7F5D7E" w14:textId="77777777" w:rsidR="00F43D80" w:rsidRDefault="00F43D80" w:rsidP="00D3728F">
      <w:pPr>
        <w:spacing w:after="0"/>
      </w:pPr>
    </w:p>
    <w:p w14:paraId="0E01B699" w14:textId="704C76D6" w:rsidR="00D3728F" w:rsidRDefault="003A1D26" w:rsidP="00D3728F">
      <w:pPr>
        <w:pStyle w:val="Heading2"/>
      </w:pPr>
      <w:proofErr w:type="gramStart"/>
      <w:r>
        <w:t>Shared-use</w:t>
      </w:r>
      <w:proofErr w:type="gramEnd"/>
      <w:r>
        <w:t xml:space="preserve"> with Pedestrians</w:t>
      </w:r>
    </w:p>
    <w:p w14:paraId="4FE6D9BD" w14:textId="76098A53" w:rsidR="00D3728F" w:rsidRPr="00986103" w:rsidRDefault="00B1660A" w:rsidP="00B1660A">
      <w:pPr>
        <w:pStyle w:val="ListParagraph"/>
        <w:numPr>
          <w:ilvl w:val="0"/>
          <w:numId w:val="4"/>
        </w:numPr>
        <w:spacing w:after="0"/>
      </w:pPr>
      <w:r w:rsidRPr="00B1660A">
        <w:t>Traditional bicycles are allowed to operate on campus sidewalks. If a designated bicycle infrastructure is not present, could sidewalks accommodate occasional bicyclists during peak hour pedestrian traffic?</w:t>
      </w:r>
    </w:p>
    <w:p w14:paraId="6B78AB48" w14:textId="77777777" w:rsidR="00B1660A" w:rsidRDefault="00B1660A" w:rsidP="00B1660A">
      <w:pPr>
        <w:pStyle w:val="ListParagraph"/>
        <w:numPr>
          <w:ilvl w:val="0"/>
          <w:numId w:val="44"/>
        </w:numPr>
        <w:spacing w:after="0"/>
      </w:pPr>
      <w:r>
        <w:t>Yes</w:t>
      </w:r>
    </w:p>
    <w:p w14:paraId="663C047F" w14:textId="585C6417" w:rsidR="00D3728F" w:rsidRDefault="00D3728F" w:rsidP="00B1660A">
      <w:pPr>
        <w:pStyle w:val="ListParagraph"/>
        <w:numPr>
          <w:ilvl w:val="0"/>
          <w:numId w:val="44"/>
        </w:numPr>
        <w:spacing w:after="0"/>
      </w:pPr>
      <w:r w:rsidRPr="00986103">
        <w:t>Needs to be wider</w:t>
      </w:r>
    </w:p>
    <w:p w14:paraId="7EED0450" w14:textId="11D4C140" w:rsidR="00020C5F" w:rsidRDefault="00020C5F" w:rsidP="00B1660A">
      <w:pPr>
        <w:pStyle w:val="ListParagraph"/>
        <w:numPr>
          <w:ilvl w:val="0"/>
          <w:numId w:val="44"/>
        </w:numPr>
        <w:spacing w:after="0"/>
      </w:pPr>
      <w:r>
        <w:t>Not observed during peak hour</w:t>
      </w:r>
    </w:p>
    <w:p w14:paraId="27855800" w14:textId="77777777" w:rsidR="00D3728F" w:rsidRPr="00986103" w:rsidRDefault="00D3728F" w:rsidP="00D3728F">
      <w:pPr>
        <w:pStyle w:val="ListParagraph"/>
        <w:spacing w:after="0"/>
        <w:ind w:left="1440"/>
      </w:pPr>
    </w:p>
    <w:p w14:paraId="391728BC" w14:textId="77777777" w:rsidR="009149AF" w:rsidRDefault="009149AF" w:rsidP="009149AF">
      <w:pPr>
        <w:pStyle w:val="ListParagraph"/>
        <w:numPr>
          <w:ilvl w:val="0"/>
          <w:numId w:val="4"/>
        </w:numPr>
        <w:spacing w:after="0"/>
      </w:pPr>
      <w:r w:rsidRPr="009149AF">
        <w:t>In general, what is the overall condition of bicycle network infrastructure in this block?</w:t>
      </w:r>
    </w:p>
    <w:p w14:paraId="40ACDCD1" w14:textId="1C17C36A" w:rsidR="009149AF" w:rsidRDefault="009149AF" w:rsidP="009149AF">
      <w:pPr>
        <w:pStyle w:val="ListParagraph"/>
        <w:numPr>
          <w:ilvl w:val="0"/>
          <w:numId w:val="45"/>
        </w:numPr>
        <w:spacing w:after="0"/>
      </w:pPr>
      <w:r>
        <w:t>5 – Excellent (Continuous bicycle network, well maintained and of sufficient width to accommodate bike traffic)</w:t>
      </w:r>
    </w:p>
    <w:p w14:paraId="42A0113F" w14:textId="7C0A33FD" w:rsidR="009149AF" w:rsidRDefault="009149AF" w:rsidP="009149AF">
      <w:pPr>
        <w:pStyle w:val="ListParagraph"/>
        <w:numPr>
          <w:ilvl w:val="0"/>
          <w:numId w:val="45"/>
        </w:numPr>
        <w:spacing w:after="0"/>
      </w:pPr>
      <w:r>
        <w:t>4 – Good (Bicycle network on both sides of the street)</w:t>
      </w:r>
    </w:p>
    <w:p w14:paraId="11C27721" w14:textId="111846D8" w:rsidR="009149AF" w:rsidRDefault="009149AF" w:rsidP="009149AF">
      <w:pPr>
        <w:pStyle w:val="ListParagraph"/>
        <w:numPr>
          <w:ilvl w:val="0"/>
          <w:numId w:val="45"/>
        </w:numPr>
        <w:spacing w:after="0"/>
      </w:pPr>
      <w:r>
        <w:t>3 – Need some improvements (Bicycle network on both sides of the street, minor discontinuities and maintenance problems but does not present major obstacles for bicycle)</w:t>
      </w:r>
    </w:p>
    <w:p w14:paraId="6C60ED46" w14:textId="057D1D3C" w:rsidR="009149AF" w:rsidRDefault="009149AF" w:rsidP="009149AF">
      <w:pPr>
        <w:pStyle w:val="ListParagraph"/>
        <w:numPr>
          <w:ilvl w:val="0"/>
          <w:numId w:val="45"/>
        </w:numPr>
        <w:spacing w:after="0"/>
      </w:pPr>
      <w:r>
        <w:t>2 – Need a lot of improvements (Bicycle network on one side of the road, several deficiencies)</w:t>
      </w:r>
    </w:p>
    <w:p w14:paraId="52AAD0DC" w14:textId="31AE3040" w:rsidR="009149AF" w:rsidRDefault="009149AF" w:rsidP="009149AF">
      <w:pPr>
        <w:pStyle w:val="ListParagraph"/>
        <w:numPr>
          <w:ilvl w:val="0"/>
          <w:numId w:val="45"/>
        </w:numPr>
        <w:spacing w:after="0"/>
      </w:pPr>
      <w:r>
        <w:t>1 – Poor (No permanent bicycle lane surfaces, discontinuous bicycle lane, or major maintenance problems)</w:t>
      </w:r>
    </w:p>
    <w:p w14:paraId="6BBD3E69" w14:textId="77777777" w:rsidR="00424CD2" w:rsidRDefault="00424CD2" w:rsidP="00424CD2">
      <w:pPr>
        <w:pStyle w:val="ListParagraph"/>
        <w:spacing w:after="0"/>
        <w:ind w:left="1440"/>
      </w:pPr>
    </w:p>
    <w:p w14:paraId="5ED75D89" w14:textId="77777777" w:rsidR="00424CD2" w:rsidRDefault="00424CD2" w:rsidP="00424CD2">
      <w:pPr>
        <w:pStyle w:val="Heading2"/>
      </w:pPr>
      <w:r>
        <w:t>Shade</w:t>
      </w:r>
      <w:del w:id="2" w:author="Darojati, Frida" w:date="2026-10-01T16:23:00Z" w16du:dateUtc="2026-10-01T21:23:00Z">
        <w:r w:rsidDel="00517525">
          <w:delText>s</w:delText>
        </w:r>
      </w:del>
    </w:p>
    <w:p w14:paraId="072C2E22" w14:textId="77C40C47" w:rsidR="00424CD2" w:rsidRPr="00986103" w:rsidRDefault="00424CD2" w:rsidP="0085294E">
      <w:pPr>
        <w:pStyle w:val="ListParagraph"/>
        <w:numPr>
          <w:ilvl w:val="0"/>
          <w:numId w:val="4"/>
        </w:numPr>
        <w:spacing w:after="0"/>
      </w:pPr>
      <w:r>
        <w:t xml:space="preserve">To what extent are the bicycle lanes/paths shaded by trees in </w:t>
      </w:r>
      <w:r w:rsidR="00052167">
        <w:t>this block</w:t>
      </w:r>
      <w:r>
        <w:t xml:space="preserve">? </w:t>
      </w:r>
    </w:p>
    <w:p w14:paraId="44F28E44" w14:textId="77777777" w:rsidR="00424CD2" w:rsidRPr="00986103" w:rsidRDefault="00424CD2">
      <w:pPr>
        <w:pStyle w:val="ListParagraph"/>
        <w:numPr>
          <w:ilvl w:val="0"/>
          <w:numId w:val="32"/>
        </w:numPr>
        <w:spacing w:after="0"/>
      </w:pPr>
      <w:r w:rsidRPr="00986103">
        <w:t>Well-shaded with regular intervals of trees</w:t>
      </w:r>
    </w:p>
    <w:p w14:paraId="28489E39" w14:textId="77777777" w:rsidR="00424CD2" w:rsidRPr="00986103" w:rsidRDefault="00424CD2">
      <w:pPr>
        <w:pStyle w:val="ListParagraph"/>
        <w:numPr>
          <w:ilvl w:val="0"/>
          <w:numId w:val="32"/>
        </w:numPr>
        <w:spacing w:after="0"/>
      </w:pPr>
      <w:r w:rsidRPr="00986103">
        <w:lastRenderedPageBreak/>
        <w:t xml:space="preserve">Mostly shaded </w:t>
      </w:r>
      <w:r>
        <w:t>by</w:t>
      </w:r>
      <w:r w:rsidRPr="00986103">
        <w:t xml:space="preserve"> trees </w:t>
      </w:r>
    </w:p>
    <w:p w14:paraId="04EAAA2E" w14:textId="77777777" w:rsidR="00424CD2" w:rsidRDefault="00424CD2">
      <w:pPr>
        <w:pStyle w:val="ListParagraph"/>
        <w:numPr>
          <w:ilvl w:val="0"/>
          <w:numId w:val="32"/>
        </w:numPr>
        <w:spacing w:after="0"/>
      </w:pPr>
      <w:r w:rsidRPr="00986103">
        <w:t xml:space="preserve">Somewhat shaded </w:t>
      </w:r>
      <w:r>
        <w:t>by</w:t>
      </w:r>
      <w:r w:rsidRPr="00986103">
        <w:t xml:space="preserve"> trees</w:t>
      </w:r>
    </w:p>
    <w:p w14:paraId="398F6667" w14:textId="77777777" w:rsidR="00424CD2" w:rsidRDefault="00424CD2">
      <w:pPr>
        <w:pStyle w:val="ListParagraph"/>
        <w:numPr>
          <w:ilvl w:val="0"/>
          <w:numId w:val="32"/>
        </w:numPr>
        <w:spacing w:after="0"/>
      </w:pPr>
      <w:r>
        <w:t>No trees present</w:t>
      </w:r>
      <w:r w:rsidRPr="00986103">
        <w:t xml:space="preserve"> </w:t>
      </w:r>
    </w:p>
    <w:p w14:paraId="7DD275E4" w14:textId="77777777" w:rsidR="00D3728F" w:rsidRDefault="00D3728F" w:rsidP="00D3728F">
      <w:pPr>
        <w:spacing w:after="0"/>
      </w:pPr>
    </w:p>
    <w:p w14:paraId="4A44B4DC" w14:textId="40800595" w:rsidR="00BC7687" w:rsidRDefault="00453F4C" w:rsidP="002B309E">
      <w:pPr>
        <w:pStyle w:val="Heading2"/>
      </w:pPr>
      <w:r>
        <w:t>Path Maintenance</w:t>
      </w:r>
    </w:p>
    <w:p w14:paraId="7946D8DF" w14:textId="18058D3D" w:rsidR="00DD2708" w:rsidRPr="00986103" w:rsidRDefault="00DD2708" w:rsidP="0085294E">
      <w:pPr>
        <w:pStyle w:val="ListParagraph"/>
        <w:numPr>
          <w:ilvl w:val="0"/>
          <w:numId w:val="4"/>
        </w:numPr>
        <w:spacing w:after="0"/>
      </w:pPr>
      <w:r>
        <w:t>Are there any</w:t>
      </w:r>
      <w:r w:rsidRPr="00986103">
        <w:t xml:space="preserve"> obstructions in the bicycle </w:t>
      </w:r>
      <w:r>
        <w:t xml:space="preserve">network infrastructure in this </w:t>
      </w:r>
      <w:r w:rsidR="006A71B7">
        <w:t>block</w:t>
      </w:r>
      <w:r w:rsidRPr="00986103">
        <w:t xml:space="preserve"> </w:t>
      </w:r>
      <w:r>
        <w:t>(</w:t>
      </w:r>
      <w:r w:rsidR="00CF1E42">
        <w:t>Select</w:t>
      </w:r>
      <w:r>
        <w:t xml:space="preserve"> all that apply)</w:t>
      </w:r>
    </w:p>
    <w:p w14:paraId="2DFAE0D1" w14:textId="77777777" w:rsidR="00DD2708" w:rsidRPr="00986103" w:rsidRDefault="00DD2708">
      <w:pPr>
        <w:pStyle w:val="ListParagraph"/>
        <w:numPr>
          <w:ilvl w:val="0"/>
          <w:numId w:val="14"/>
        </w:numPr>
        <w:spacing w:after="0"/>
      </w:pPr>
      <w:r w:rsidRPr="00986103">
        <w:t xml:space="preserve">Drain gates </w:t>
      </w:r>
    </w:p>
    <w:p w14:paraId="0C8F8ADE" w14:textId="77777777" w:rsidR="00DD2708" w:rsidRPr="00986103" w:rsidRDefault="00DD2708">
      <w:pPr>
        <w:pStyle w:val="ListParagraph"/>
        <w:numPr>
          <w:ilvl w:val="0"/>
          <w:numId w:val="14"/>
        </w:numPr>
        <w:spacing w:after="0"/>
      </w:pPr>
      <w:r w:rsidRPr="00986103">
        <w:t xml:space="preserve">Utility covers </w:t>
      </w:r>
    </w:p>
    <w:p w14:paraId="79CF316C" w14:textId="77777777" w:rsidR="00DD2708" w:rsidRPr="00986103" w:rsidRDefault="00DD2708">
      <w:pPr>
        <w:pStyle w:val="ListParagraph"/>
        <w:numPr>
          <w:ilvl w:val="0"/>
          <w:numId w:val="14"/>
        </w:numPr>
        <w:spacing w:after="0"/>
      </w:pPr>
      <w:r w:rsidRPr="00986103">
        <w:t xml:space="preserve">Metal plates </w:t>
      </w:r>
    </w:p>
    <w:p w14:paraId="1CA80714" w14:textId="77777777" w:rsidR="00DD2708" w:rsidRPr="00986103" w:rsidRDefault="00DD2708">
      <w:pPr>
        <w:pStyle w:val="ListParagraph"/>
        <w:numPr>
          <w:ilvl w:val="0"/>
          <w:numId w:val="14"/>
        </w:numPr>
        <w:spacing w:after="0"/>
      </w:pPr>
      <w:r w:rsidRPr="00986103">
        <w:t>Rumble strips</w:t>
      </w:r>
    </w:p>
    <w:p w14:paraId="31AEA071" w14:textId="77777777" w:rsidR="006A71B7" w:rsidRDefault="00DD2708">
      <w:pPr>
        <w:pStyle w:val="ListParagraph"/>
        <w:numPr>
          <w:ilvl w:val="0"/>
          <w:numId w:val="14"/>
        </w:numPr>
        <w:spacing w:after="0"/>
      </w:pPr>
      <w:r w:rsidRPr="00986103">
        <w:t>Temporary construction signage</w:t>
      </w:r>
      <w:r w:rsidR="006A71B7">
        <w:t xml:space="preserve">, </w:t>
      </w:r>
      <w:r w:rsidRPr="00986103">
        <w:t>equipment</w:t>
      </w:r>
      <w:r w:rsidR="006A71B7">
        <w:t>, or vehicles</w:t>
      </w:r>
    </w:p>
    <w:p w14:paraId="75245411" w14:textId="7BE33D76" w:rsidR="00DD2708" w:rsidRPr="00986103" w:rsidRDefault="006A71B7">
      <w:pPr>
        <w:pStyle w:val="ListParagraph"/>
        <w:numPr>
          <w:ilvl w:val="0"/>
          <w:numId w:val="14"/>
        </w:numPr>
        <w:spacing w:after="0"/>
      </w:pPr>
      <w:r>
        <w:t>Vegetation growth obstructing the path</w:t>
      </w:r>
      <w:r w:rsidR="00DD2708" w:rsidRPr="00986103">
        <w:t xml:space="preserve"> </w:t>
      </w:r>
    </w:p>
    <w:p w14:paraId="0DBA0D29" w14:textId="77777777" w:rsidR="00DD2708" w:rsidRPr="00986103" w:rsidRDefault="00DD2708">
      <w:pPr>
        <w:pStyle w:val="ListParagraph"/>
        <w:numPr>
          <w:ilvl w:val="0"/>
          <w:numId w:val="14"/>
        </w:numPr>
        <w:spacing w:after="0"/>
      </w:pPr>
      <w:r w:rsidRPr="00986103">
        <w:t>Other</w:t>
      </w:r>
    </w:p>
    <w:p w14:paraId="24879BC0" w14:textId="0086AD8A" w:rsidR="0061767E" w:rsidRDefault="00DD2708" w:rsidP="0094314B">
      <w:pPr>
        <w:pStyle w:val="ListParagraph"/>
        <w:numPr>
          <w:ilvl w:val="0"/>
          <w:numId w:val="14"/>
        </w:numPr>
        <w:spacing w:after="0"/>
      </w:pPr>
      <w:r w:rsidRPr="00986103">
        <w:t xml:space="preserve">No </w:t>
      </w:r>
      <w:r w:rsidR="003E21C8">
        <w:t xml:space="preserve">dangerous </w:t>
      </w:r>
      <w:r w:rsidRPr="00986103">
        <w:t>obstructions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8153E" w14:paraId="7700ACB9" w14:textId="77777777" w:rsidTr="00CC065A">
        <w:tc>
          <w:tcPr>
            <w:tcW w:w="3116" w:type="dxa"/>
            <w:vAlign w:val="center"/>
          </w:tcPr>
          <w:p w14:paraId="5EA4CE14" w14:textId="77777777" w:rsidR="0038153E" w:rsidRDefault="001874BD" w:rsidP="00CC06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C4C603" wp14:editId="401BA148">
                  <wp:extent cx="1822450" cy="1214967"/>
                  <wp:effectExtent l="0" t="0" r="6350" b="4445"/>
                  <wp:docPr id="1551238831" name="Picture 9" descr="Types of Drain Grates - A Comprehensive Review | Paver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ypes of Drain Grates - A Comprehensive Review | Paver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966" cy="1222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2C31F3" w14:textId="7FB60BCC" w:rsidR="001874BD" w:rsidRDefault="001874BD" w:rsidP="00CC065A">
            <w:pPr>
              <w:jc w:val="center"/>
            </w:pPr>
            <w:r>
              <w:t>Drain gates</w:t>
            </w:r>
          </w:p>
        </w:tc>
        <w:tc>
          <w:tcPr>
            <w:tcW w:w="3117" w:type="dxa"/>
            <w:vAlign w:val="center"/>
          </w:tcPr>
          <w:p w14:paraId="1E12AD1F" w14:textId="77777777" w:rsidR="0038153E" w:rsidRDefault="00C812DC" w:rsidP="00CC06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105F42" wp14:editId="1CF9EBBA">
                  <wp:extent cx="1606379" cy="1206500"/>
                  <wp:effectExtent l="0" t="0" r="0" b="0"/>
                  <wp:docPr id="191351298" name="Picture 10" descr="WunderCovers - The Best Utility Access Cov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WunderCovers - The Best Utility Access Cov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398" cy="121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84EC41" w14:textId="4DF3CC85" w:rsidR="00C812DC" w:rsidRDefault="00C812DC" w:rsidP="00CC065A">
            <w:pPr>
              <w:jc w:val="center"/>
            </w:pPr>
            <w:r>
              <w:t>Utility covers</w:t>
            </w:r>
          </w:p>
        </w:tc>
        <w:tc>
          <w:tcPr>
            <w:tcW w:w="3117" w:type="dxa"/>
            <w:vAlign w:val="center"/>
          </w:tcPr>
          <w:p w14:paraId="0E5ABD51" w14:textId="77777777" w:rsidR="0038153E" w:rsidRDefault="00CF617A" w:rsidP="00CC06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883A0C" wp14:editId="206E9B1B">
                  <wp:extent cx="1587500" cy="1184859"/>
                  <wp:effectExtent l="0" t="0" r="0" b="0"/>
                  <wp:docPr id="583134542" name="Picture 11" descr="Get to know more about Steel Road Plates - Sleepy Labe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Get to know more about Steel Road Plates - Sleepy Labee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034" cy="119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683D33" w14:textId="69669BA9" w:rsidR="00CF617A" w:rsidRDefault="00CF617A" w:rsidP="00CC065A">
            <w:pPr>
              <w:jc w:val="center"/>
            </w:pPr>
            <w:r>
              <w:t>Metal plates</w:t>
            </w:r>
          </w:p>
        </w:tc>
      </w:tr>
      <w:tr w:rsidR="0038153E" w14:paraId="1188F34C" w14:textId="77777777" w:rsidTr="00CC065A">
        <w:tc>
          <w:tcPr>
            <w:tcW w:w="3116" w:type="dxa"/>
            <w:vAlign w:val="center"/>
          </w:tcPr>
          <w:p w14:paraId="3CAA8A0F" w14:textId="77777777" w:rsidR="0038153E" w:rsidRDefault="006246FC" w:rsidP="00CC06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0ADF74" wp14:editId="757F39A3">
                  <wp:extent cx="1828800" cy="1371600"/>
                  <wp:effectExtent l="0" t="0" r="0" b="0"/>
                  <wp:docPr id="2070036351" name="Picture 12" descr="500MM YELLOW Plastic Rumble Strip - Speed Humps Austral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500MM YELLOW Plastic Rumble Strip - Speed Humps Austral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932" cy="1379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C25410" w14:textId="77777777" w:rsidR="002C2424" w:rsidRDefault="00CD130B" w:rsidP="00CC065A">
            <w:pPr>
              <w:jc w:val="center"/>
            </w:pPr>
            <w:r>
              <w:t>Rumble strips</w:t>
            </w:r>
          </w:p>
          <w:p w14:paraId="4F8442AB" w14:textId="77777777" w:rsidR="009A30C8" w:rsidRDefault="009A30C8" w:rsidP="00CC065A">
            <w:pPr>
              <w:jc w:val="center"/>
            </w:pPr>
          </w:p>
          <w:p w14:paraId="6FEF199C" w14:textId="34B2D5A2" w:rsidR="009A30C8" w:rsidRDefault="009A30C8" w:rsidP="00CC065A">
            <w:pPr>
              <w:jc w:val="center"/>
            </w:pPr>
          </w:p>
        </w:tc>
        <w:tc>
          <w:tcPr>
            <w:tcW w:w="3117" w:type="dxa"/>
            <w:vAlign w:val="center"/>
          </w:tcPr>
          <w:p w14:paraId="496FCA41" w14:textId="77777777" w:rsidR="0038153E" w:rsidRDefault="00CC065A" w:rsidP="00CC06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3F4AB5" wp14:editId="43F586CA">
                  <wp:extent cx="1800860" cy="1350645"/>
                  <wp:effectExtent l="0" t="0" r="8890" b="1905"/>
                  <wp:docPr id="61091658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6" r="55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069" cy="136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B65ECC" w14:textId="78DDD118" w:rsidR="00CC065A" w:rsidRDefault="00CC065A" w:rsidP="00CC065A">
            <w:pPr>
              <w:jc w:val="center"/>
            </w:pPr>
            <w:r>
              <w:t>Temporary construction signage</w:t>
            </w:r>
            <w:r w:rsidR="009A30C8">
              <w:t xml:space="preserve">, </w:t>
            </w:r>
            <w:r>
              <w:t>equipment</w:t>
            </w:r>
            <w:r w:rsidR="009A30C8">
              <w:t>, or vehicles</w:t>
            </w:r>
          </w:p>
        </w:tc>
        <w:tc>
          <w:tcPr>
            <w:tcW w:w="3117" w:type="dxa"/>
            <w:vAlign w:val="center"/>
          </w:tcPr>
          <w:p w14:paraId="5B96E7C0" w14:textId="77777777" w:rsidR="0038153E" w:rsidRDefault="009A30C8" w:rsidP="00CC06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B1B1F7" wp14:editId="0298ADC0">
                  <wp:extent cx="1804416" cy="1353312"/>
                  <wp:effectExtent l="0" t="0" r="5715" b="0"/>
                  <wp:docPr id="1695931141" name="Picture 9" descr="Grass growing in the cycle path © DS Pugh :: Geograph Britain and Ire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rass growing in the cycle path © DS Pugh :: Geograph Britain and Irela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6" t="29020" r="5556" b="265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416" cy="1353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FB655E8" w14:textId="77777777" w:rsidR="009A30C8" w:rsidRDefault="009A30C8" w:rsidP="00CC065A">
            <w:pPr>
              <w:jc w:val="center"/>
            </w:pPr>
            <w:r>
              <w:t>Vegetation growth obstructing the path</w:t>
            </w:r>
          </w:p>
          <w:p w14:paraId="695F8BF4" w14:textId="75F4A25C" w:rsidR="009A30C8" w:rsidRDefault="009A30C8" w:rsidP="00CC065A">
            <w:pPr>
              <w:jc w:val="center"/>
            </w:pPr>
          </w:p>
        </w:tc>
      </w:tr>
    </w:tbl>
    <w:p w14:paraId="128E3CBD" w14:textId="77777777" w:rsidR="00DD2708" w:rsidRPr="00986103" w:rsidRDefault="00DD2708" w:rsidP="0061767E">
      <w:pPr>
        <w:spacing w:after="0"/>
      </w:pPr>
    </w:p>
    <w:p w14:paraId="75BCDCC6" w14:textId="7453508E" w:rsidR="00DD2708" w:rsidRPr="00986103" w:rsidRDefault="00DD2708" w:rsidP="0085294E">
      <w:pPr>
        <w:pStyle w:val="ListParagraph"/>
        <w:numPr>
          <w:ilvl w:val="0"/>
          <w:numId w:val="4"/>
        </w:numPr>
        <w:spacing w:after="0"/>
      </w:pPr>
      <w:r>
        <w:t xml:space="preserve">Are there any faults with the bicycle network infrastructure in this </w:t>
      </w:r>
      <w:r w:rsidR="00135569">
        <w:t>block</w:t>
      </w:r>
      <w:r>
        <w:t>? (</w:t>
      </w:r>
      <w:r w:rsidR="003E21C8">
        <w:t>Select</w:t>
      </w:r>
      <w:r>
        <w:t xml:space="preserve"> all that apply)</w:t>
      </w:r>
    </w:p>
    <w:p w14:paraId="696E8805" w14:textId="77777777" w:rsidR="00DD2708" w:rsidRPr="00986103" w:rsidRDefault="00DD2708">
      <w:pPr>
        <w:pStyle w:val="ListParagraph"/>
        <w:numPr>
          <w:ilvl w:val="0"/>
          <w:numId w:val="15"/>
        </w:numPr>
        <w:spacing w:after="0"/>
      </w:pPr>
      <w:r w:rsidRPr="00986103">
        <w:t>Potholes</w:t>
      </w:r>
    </w:p>
    <w:p w14:paraId="50651DD4" w14:textId="77777777" w:rsidR="00DD2708" w:rsidRDefault="00DD2708">
      <w:pPr>
        <w:pStyle w:val="ListParagraph"/>
        <w:numPr>
          <w:ilvl w:val="0"/>
          <w:numId w:val="15"/>
        </w:numPr>
        <w:spacing w:after="0"/>
      </w:pPr>
      <w:r w:rsidRPr="00986103">
        <w:t>Uneven surfaces</w:t>
      </w:r>
    </w:p>
    <w:p w14:paraId="0AE46B12" w14:textId="77777777" w:rsidR="00135569" w:rsidRDefault="00135569" w:rsidP="00135569">
      <w:pPr>
        <w:pStyle w:val="ListParagraph"/>
        <w:numPr>
          <w:ilvl w:val="0"/>
          <w:numId w:val="15"/>
        </w:numPr>
        <w:spacing w:after="0"/>
      </w:pPr>
      <w:r>
        <w:t xml:space="preserve">Too narrow </w:t>
      </w:r>
    </w:p>
    <w:p w14:paraId="4F7B00FE" w14:textId="77777777" w:rsidR="00135569" w:rsidRDefault="00135569" w:rsidP="00135569">
      <w:pPr>
        <w:pStyle w:val="ListParagraph"/>
        <w:numPr>
          <w:ilvl w:val="0"/>
          <w:numId w:val="15"/>
        </w:numPr>
        <w:spacing w:after="0"/>
      </w:pPr>
      <w:r>
        <w:t>Major cracks</w:t>
      </w:r>
    </w:p>
    <w:p w14:paraId="59283766" w14:textId="77777777" w:rsidR="00135569" w:rsidRDefault="00135569" w:rsidP="00135569">
      <w:pPr>
        <w:pStyle w:val="ListParagraph"/>
        <w:numPr>
          <w:ilvl w:val="0"/>
          <w:numId w:val="15"/>
        </w:numPr>
        <w:spacing w:after="0"/>
      </w:pPr>
      <w:r>
        <w:lastRenderedPageBreak/>
        <w:t xml:space="preserve">Discontinuous path </w:t>
      </w:r>
    </w:p>
    <w:p w14:paraId="556F5D97" w14:textId="7665B4CA" w:rsidR="00020C5F" w:rsidRDefault="00135569" w:rsidP="00135569">
      <w:pPr>
        <w:pStyle w:val="ListParagraph"/>
        <w:numPr>
          <w:ilvl w:val="0"/>
          <w:numId w:val="15"/>
        </w:numPr>
        <w:spacing w:after="0"/>
      </w:pPr>
      <w:r>
        <w:t xml:space="preserve">Vegetation growth obstructing the path </w:t>
      </w:r>
    </w:p>
    <w:p w14:paraId="1A51EE84" w14:textId="70DFA652" w:rsidR="00606AEE" w:rsidRPr="00986103" w:rsidRDefault="00606AEE">
      <w:pPr>
        <w:pStyle w:val="ListParagraph"/>
        <w:numPr>
          <w:ilvl w:val="0"/>
          <w:numId w:val="15"/>
        </w:numPr>
        <w:spacing w:after="0"/>
      </w:pPr>
      <w:r>
        <w:t>No faults</w:t>
      </w:r>
    </w:p>
    <w:p w14:paraId="031F68AC" w14:textId="77777777" w:rsidR="00DD2708" w:rsidRDefault="00DD2708">
      <w:pPr>
        <w:pStyle w:val="ListParagraph"/>
        <w:numPr>
          <w:ilvl w:val="0"/>
          <w:numId w:val="15"/>
        </w:numPr>
        <w:spacing w:after="0"/>
      </w:pPr>
      <w:r w:rsidRPr="00986103">
        <w:t>Other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35569" w14:paraId="72118ADA" w14:textId="77777777" w:rsidTr="002D663F">
        <w:tc>
          <w:tcPr>
            <w:tcW w:w="3116" w:type="dxa"/>
          </w:tcPr>
          <w:p w14:paraId="1FA31360" w14:textId="77777777" w:rsidR="00135569" w:rsidRDefault="00135569" w:rsidP="002D663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CCCEC2" wp14:editId="6C52A093">
                  <wp:extent cx="1727109" cy="1152144"/>
                  <wp:effectExtent l="0" t="0" r="6985" b="0"/>
                  <wp:docPr id="2078448153" name="Picture 1" descr="97,000+ Road Pothole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97,000+ Road Pothole Pictu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109" cy="115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74B00B" w14:textId="4E2B14E1" w:rsidR="00135569" w:rsidRDefault="00135569" w:rsidP="002D663F">
            <w:pPr>
              <w:jc w:val="center"/>
            </w:pPr>
            <w:r>
              <w:t>Potholes</w:t>
            </w:r>
          </w:p>
        </w:tc>
        <w:tc>
          <w:tcPr>
            <w:tcW w:w="3117" w:type="dxa"/>
          </w:tcPr>
          <w:p w14:paraId="1ED616E7" w14:textId="77777777" w:rsidR="00135569" w:rsidRDefault="00135569" w:rsidP="002D663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CD05AF" wp14:editId="10DC3E67">
                  <wp:extent cx="1536192" cy="1152144"/>
                  <wp:effectExtent l="0" t="0" r="6985" b="0"/>
                  <wp:docPr id="843427844" name="Picture 2" descr="Uneven Surface Of Asphalt Road Stock Photo - Download Image Now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ven Surface Of Asphalt Road Stock Photo - Download Image Now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20" r="125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192" cy="115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925682" w14:textId="1639505F" w:rsidR="00135569" w:rsidRDefault="00135569" w:rsidP="002D663F">
            <w:pPr>
              <w:jc w:val="center"/>
            </w:pPr>
            <w:r>
              <w:t>Uneven surfaces</w:t>
            </w:r>
          </w:p>
        </w:tc>
        <w:tc>
          <w:tcPr>
            <w:tcW w:w="3117" w:type="dxa"/>
          </w:tcPr>
          <w:p w14:paraId="0DCE310D" w14:textId="77777777" w:rsidR="00644D34" w:rsidRDefault="00644D34" w:rsidP="002D663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8BD5A0" wp14:editId="41A5CDFD">
                  <wp:extent cx="1727109" cy="1152144"/>
                  <wp:effectExtent l="0" t="0" r="6985" b="0"/>
                  <wp:docPr id="367402431" name="Picture 3" descr="Narrow bike lanes at Collins and William Street | Cycling in… | Flic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arrow bike lanes at Collins and William Street | Cycling in… | Flick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109" cy="115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0DA220" w14:textId="3A3C8A21" w:rsidR="00135569" w:rsidRDefault="00644D34" w:rsidP="002D663F">
            <w:pPr>
              <w:jc w:val="center"/>
            </w:pPr>
            <w:r>
              <w:t>Narrow lanes</w:t>
            </w:r>
          </w:p>
        </w:tc>
      </w:tr>
      <w:tr w:rsidR="00135569" w14:paraId="6952F3B7" w14:textId="77777777" w:rsidTr="002D663F">
        <w:tc>
          <w:tcPr>
            <w:tcW w:w="3116" w:type="dxa"/>
          </w:tcPr>
          <w:p w14:paraId="61140C89" w14:textId="77777777" w:rsidR="00135569" w:rsidRDefault="00DD1058" w:rsidP="002D663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48FB5C" wp14:editId="31F6EB7A">
                  <wp:extent cx="1736845" cy="1152144"/>
                  <wp:effectExtent l="0" t="0" r="0" b="0"/>
                  <wp:docPr id="1207726611" name="Picture 10" descr="L.A. City Repairing L.A. River Bike Path along Griffith Par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L.A. City Repairing L.A. River Bike Path along Griffith Par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845" cy="115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08B63F" w14:textId="6B6C6410" w:rsidR="00DD1058" w:rsidRDefault="00DD1058" w:rsidP="002D663F">
            <w:pPr>
              <w:jc w:val="center"/>
            </w:pPr>
            <w:r>
              <w:t>Major cracks</w:t>
            </w:r>
          </w:p>
        </w:tc>
        <w:tc>
          <w:tcPr>
            <w:tcW w:w="3117" w:type="dxa"/>
          </w:tcPr>
          <w:p w14:paraId="37445BD7" w14:textId="0435A3BC" w:rsidR="00135569" w:rsidRDefault="003D1A46" w:rsidP="003D1A46">
            <w:pPr>
              <w:jc w:val="center"/>
            </w:pPr>
            <w:ins w:id="3" w:author="Darojati, Frida" w:date="2026-10-01T16:30:00Z" w16du:dateUtc="2026-10-01T21:30:00Z">
              <w:r>
                <w:rPr>
                  <w:noProof/>
                </w:rPr>
                <w:drawing>
                  <wp:inline distT="0" distB="0" distL="0" distR="0" wp14:anchorId="14E4F13A" wp14:editId="2072AF9D">
                    <wp:extent cx="1579418" cy="1184564"/>
                    <wp:effectExtent l="0" t="0" r="1905" b="0"/>
                    <wp:docPr id="1113324493" name="Picture 1" descr="STUPID IS AS STUPID DOES: Bike lane to nowhere in SD at the end of Governor  Drive at the I-805 on/off ramps. Runs into a fence and an area that is no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STUPID IS AS STUPID DOES: Bike lane to nowhere in SD at the end of Governor  Drive at the I-805 on/off ramps. Runs into a fence and an area that is not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483" b="4752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617342" cy="12130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</wp:inline>
                </w:drawing>
              </w:r>
            </w:ins>
            <w:r>
              <w:t>D</w:t>
            </w:r>
            <w:r w:rsidR="00DD1058">
              <w:t>iscontinuous path</w:t>
            </w:r>
          </w:p>
        </w:tc>
        <w:tc>
          <w:tcPr>
            <w:tcW w:w="3117" w:type="dxa"/>
          </w:tcPr>
          <w:p w14:paraId="6631A834" w14:textId="77777777" w:rsidR="00DD1058" w:rsidRDefault="00DD1058" w:rsidP="002D663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BFD42E" wp14:editId="42C3CB82">
                  <wp:extent cx="1536192" cy="1152144"/>
                  <wp:effectExtent l="0" t="0" r="6985" b="0"/>
                  <wp:docPr id="1763648683" name="Picture 9" descr="Grass growing in the cycle path © DS Pugh :: Geograph Britain and Ire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rass growing in the cycle path © DS Pugh :: Geograph Britain and Irela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6" t="29020" r="5556" b="265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192" cy="115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840F7C" w14:textId="05344EE8" w:rsidR="00135569" w:rsidRDefault="00DD1058" w:rsidP="002D663F">
            <w:pPr>
              <w:jc w:val="center"/>
            </w:pPr>
            <w:r>
              <w:t>Vegetation growth obstructing the path</w:t>
            </w:r>
          </w:p>
        </w:tc>
      </w:tr>
    </w:tbl>
    <w:p w14:paraId="6580DE38" w14:textId="77777777" w:rsidR="00B72A51" w:rsidRDefault="00B72A51" w:rsidP="00606AEE">
      <w:pPr>
        <w:spacing w:after="0"/>
      </w:pPr>
    </w:p>
    <w:p w14:paraId="5E08E4AD" w14:textId="77777777" w:rsidR="006D4E71" w:rsidRDefault="006D4E71" w:rsidP="006D4E71">
      <w:pPr>
        <w:pStyle w:val="ListParagraph"/>
        <w:numPr>
          <w:ilvl w:val="0"/>
          <w:numId w:val="4"/>
        </w:numPr>
        <w:spacing w:after="0"/>
      </w:pPr>
      <w:r w:rsidRPr="006D4E71">
        <w:t>What do you think of the overall quality of the bicycle network maintenance? Consider things such as cracking, buckling, or standing water on or near bicycle lanes.</w:t>
      </w:r>
    </w:p>
    <w:p w14:paraId="64968130" w14:textId="5B80E8B9" w:rsidR="00425123" w:rsidRDefault="00425123" w:rsidP="00425123">
      <w:pPr>
        <w:pStyle w:val="ListParagraph"/>
        <w:numPr>
          <w:ilvl w:val="0"/>
          <w:numId w:val="46"/>
        </w:numPr>
        <w:spacing w:after="0"/>
      </w:pPr>
      <w:r>
        <w:t>5 –</w:t>
      </w:r>
      <w:del w:id="4" w:author="Darojati, Frida" w:date="2026-09-28T18:52:00Z" w16du:dateUtc="2026-09-28T23:52:00Z">
        <w:r w:rsidDel="00433083">
          <w:delText xml:space="preserve"> Excellent (</w:delText>
        </w:r>
      </w:del>
      <w:r>
        <w:t>Bicycle network</w:t>
      </w:r>
      <w:r w:rsidR="00D556B1">
        <w:t>s</w:t>
      </w:r>
      <w:r>
        <w:t xml:space="preserve"> are in excellent condition</w:t>
      </w:r>
      <w:ins w:id="5" w:author="Darojati, Frida" w:date="2026-09-28T18:43:00Z" w16du:dateUtc="2026-09-28T23:43:00Z">
        <w:r w:rsidR="008A6920">
          <w:t xml:space="preserve"> with no visible deficiencies</w:t>
        </w:r>
      </w:ins>
      <w:r>
        <w:t>)</w:t>
      </w:r>
    </w:p>
    <w:p w14:paraId="7CE70BB7" w14:textId="0C6AC763" w:rsidR="00425123" w:rsidRDefault="00425123" w:rsidP="00425123">
      <w:pPr>
        <w:pStyle w:val="ListParagraph"/>
        <w:numPr>
          <w:ilvl w:val="0"/>
          <w:numId w:val="46"/>
        </w:numPr>
        <w:spacing w:after="0"/>
      </w:pPr>
      <w:r>
        <w:t>4 –</w:t>
      </w:r>
      <w:del w:id="6" w:author="Darojati, Frida" w:date="2026-09-28T18:52:00Z" w16du:dateUtc="2026-09-28T23:52:00Z">
        <w:r w:rsidDel="00433083">
          <w:delText xml:space="preserve"> Very good (</w:delText>
        </w:r>
      </w:del>
      <w:r>
        <w:t>Bicycle network</w:t>
      </w:r>
      <w:r w:rsidR="00D556B1">
        <w:t xml:space="preserve">s </w:t>
      </w:r>
      <w:r>
        <w:t>are mostly in good condition with a few deficiencies</w:t>
      </w:r>
      <w:r w:rsidR="00515C62">
        <w:t>)</w:t>
      </w:r>
    </w:p>
    <w:p w14:paraId="46B9604B" w14:textId="0CB242EF" w:rsidR="00425123" w:rsidRDefault="00425123" w:rsidP="00425123">
      <w:pPr>
        <w:pStyle w:val="ListParagraph"/>
        <w:numPr>
          <w:ilvl w:val="0"/>
          <w:numId w:val="46"/>
        </w:numPr>
        <w:spacing w:after="0"/>
      </w:pPr>
      <w:r>
        <w:t>3 –</w:t>
      </w:r>
      <w:del w:id="7" w:author="Darojati, Frida" w:date="2026-09-28T18:52:00Z" w16du:dateUtc="2026-09-28T23:52:00Z">
        <w:r w:rsidDel="00433083">
          <w:delText xml:space="preserve"> Good (</w:delText>
        </w:r>
      </w:del>
      <w:r>
        <w:t>Bicycle network</w:t>
      </w:r>
      <w:r w:rsidR="00D556B1">
        <w:t>s</w:t>
      </w:r>
      <w:r>
        <w:t xml:space="preserve"> are mostly in good condition with several deficiencies)</w:t>
      </w:r>
    </w:p>
    <w:p w14:paraId="50AFFDFA" w14:textId="37AC2B24" w:rsidR="00425123" w:rsidRDefault="00425123" w:rsidP="00425123">
      <w:pPr>
        <w:pStyle w:val="ListParagraph"/>
        <w:numPr>
          <w:ilvl w:val="0"/>
          <w:numId w:val="46"/>
        </w:numPr>
        <w:spacing w:after="0"/>
      </w:pPr>
      <w:r>
        <w:t>2 –</w:t>
      </w:r>
      <w:del w:id="8" w:author="Darojati, Frida" w:date="2026-09-28T18:52:00Z" w16du:dateUtc="2026-09-28T23:52:00Z">
        <w:r w:rsidDel="00433083">
          <w:delText xml:space="preserve"> Bad (</w:delText>
        </w:r>
      </w:del>
      <w:r>
        <w:t>Bicycle network</w:t>
      </w:r>
      <w:r w:rsidR="00D556B1">
        <w:t>s</w:t>
      </w:r>
      <w:r>
        <w:t xml:space="preserve"> are poorly maintained</w:t>
      </w:r>
      <w:r w:rsidR="00515C62">
        <w:t xml:space="preserve"> </w:t>
      </w:r>
      <w:ins w:id="9" w:author="Darojati, Frida" w:date="2026-09-28T18:43:00Z" w16du:dateUtc="2026-09-28T23:43:00Z">
        <w:r w:rsidR="00756FBD">
          <w:t xml:space="preserve">with many visible deficiencies </w:t>
        </w:r>
      </w:ins>
      <w:r>
        <w:t>but are generally bikeable)</w:t>
      </w:r>
    </w:p>
    <w:p w14:paraId="754C52C3" w14:textId="184489A2" w:rsidR="00425123" w:rsidRDefault="00425123" w:rsidP="00425123">
      <w:pPr>
        <w:pStyle w:val="ListParagraph"/>
        <w:numPr>
          <w:ilvl w:val="0"/>
          <w:numId w:val="46"/>
        </w:numPr>
        <w:spacing w:after="0"/>
      </w:pPr>
      <w:r>
        <w:t>1 –</w:t>
      </w:r>
      <w:del w:id="10" w:author="Darojati, Frida" w:date="2026-09-28T18:52:00Z" w16du:dateUtc="2026-09-28T23:52:00Z">
        <w:r w:rsidDel="00433083">
          <w:delText xml:space="preserve"> Very bad (</w:delText>
        </w:r>
      </w:del>
      <w:r>
        <w:t>Bicycle network</w:t>
      </w:r>
      <w:r w:rsidR="00D556B1">
        <w:t>s</w:t>
      </w:r>
      <w:r>
        <w:t xml:space="preserve"> are poorly maintained </w:t>
      </w:r>
      <w:ins w:id="11" w:author="Darojati, Frida" w:date="2026-09-28T18:43:00Z" w16du:dateUtc="2026-09-28T23:43:00Z">
        <w:r w:rsidR="00756FBD">
          <w:t xml:space="preserve">with frequent </w:t>
        </w:r>
      </w:ins>
      <w:ins w:id="12" w:author="Darojati, Frida" w:date="2026-09-28T18:44:00Z" w16du:dateUtc="2026-09-28T23:44:00Z">
        <w:r w:rsidR="00756FBD">
          <w:t>or severe deficiencies</w:t>
        </w:r>
        <w:r w:rsidR="00666355">
          <w:t xml:space="preserve">, and </w:t>
        </w:r>
      </w:ins>
      <w:r>
        <w:t>are not bikeable)</w:t>
      </w:r>
    </w:p>
    <w:p w14:paraId="75427C09" w14:textId="77777777" w:rsidR="000C6A65" w:rsidRDefault="000C6A65" w:rsidP="00D3728F">
      <w:pPr>
        <w:spacing w:after="0"/>
      </w:pPr>
    </w:p>
    <w:p w14:paraId="630BDBBE" w14:textId="77777777" w:rsidR="00543AAA" w:rsidRDefault="00543AAA" w:rsidP="00D3728F">
      <w:pPr>
        <w:spacing w:after="0"/>
      </w:pPr>
    </w:p>
    <w:p w14:paraId="076015AF" w14:textId="77777777" w:rsidR="00543AAA" w:rsidRDefault="00543AAA" w:rsidP="00D3728F">
      <w:pPr>
        <w:spacing w:after="0"/>
      </w:pPr>
    </w:p>
    <w:p w14:paraId="47AD65C3" w14:textId="77777777" w:rsidR="00543AAA" w:rsidRPr="00F8489C" w:rsidRDefault="00543AAA" w:rsidP="00D3728F">
      <w:pPr>
        <w:spacing w:after="0"/>
      </w:pPr>
    </w:p>
    <w:p w14:paraId="32549BE7" w14:textId="3DAF744E" w:rsidR="00453F4C" w:rsidRDefault="00453F4C" w:rsidP="002A1FD6">
      <w:pPr>
        <w:pStyle w:val="Heading2"/>
      </w:pPr>
      <w:r>
        <w:lastRenderedPageBreak/>
        <w:t>Buffer</w:t>
      </w:r>
    </w:p>
    <w:p w14:paraId="5D98BEBF" w14:textId="4F20EE70" w:rsidR="00845D35" w:rsidRDefault="00845D35" w:rsidP="00845D35">
      <w:pPr>
        <w:pStyle w:val="ListParagraph"/>
        <w:numPr>
          <w:ilvl w:val="0"/>
          <w:numId w:val="4"/>
        </w:numPr>
        <w:spacing w:after="0"/>
      </w:pPr>
      <w:r w:rsidRPr="00845D35">
        <w:t>Please choose the average amount of space separating one-way bicycle lanes/paths from adjacent roadways. Choose the option that most closely matches your overall assessment of the buffers in this block</w:t>
      </w:r>
      <w:r w:rsidR="00231416">
        <w:t>.</w:t>
      </w:r>
    </w:p>
    <w:p w14:paraId="2FF293FB" w14:textId="08BBF9E2" w:rsidR="00065CF5" w:rsidRPr="00986103" w:rsidRDefault="00065CF5" w:rsidP="00845D35">
      <w:pPr>
        <w:pStyle w:val="ListParagraph"/>
        <w:numPr>
          <w:ilvl w:val="0"/>
          <w:numId w:val="47"/>
        </w:numPr>
        <w:spacing w:after="0"/>
      </w:pPr>
      <w:del w:id="13" w:author="Darojati, Frida" w:date="2026-09-28T18:41:00Z" w16du:dateUtc="2026-09-28T23:41:00Z">
        <w:r w:rsidDel="007A1FFB">
          <w:delText xml:space="preserve">Excellent – </w:delText>
        </w:r>
      </w:del>
      <w:r>
        <w:t xml:space="preserve">Buffer </w:t>
      </w:r>
      <w:r w:rsidRPr="00986103">
        <w:t xml:space="preserve">is &gt; 5 feet </w:t>
      </w:r>
      <w:r>
        <w:t>wide</w:t>
      </w:r>
      <w:r w:rsidRPr="00986103">
        <w:t xml:space="preserve"> </w:t>
      </w:r>
    </w:p>
    <w:p w14:paraId="0823D662" w14:textId="3EB22E66" w:rsidR="00065CF5" w:rsidRPr="00986103" w:rsidRDefault="00065CF5" w:rsidP="00845D35">
      <w:pPr>
        <w:pStyle w:val="ListParagraph"/>
        <w:numPr>
          <w:ilvl w:val="0"/>
          <w:numId w:val="47"/>
        </w:numPr>
        <w:spacing w:after="0"/>
      </w:pPr>
      <w:del w:id="14" w:author="Darojati, Frida" w:date="2026-09-28T18:41:00Z" w16du:dateUtc="2026-09-28T23:41:00Z">
        <w:r w:rsidRPr="00986103" w:rsidDel="007A1FFB">
          <w:delText xml:space="preserve">Good – </w:delText>
        </w:r>
      </w:del>
      <w:r w:rsidRPr="00986103">
        <w:t xml:space="preserve">Buffer is 3-5 feet wide </w:t>
      </w:r>
    </w:p>
    <w:p w14:paraId="61E42B0B" w14:textId="43ED37C8" w:rsidR="00065CF5" w:rsidRDefault="00065CF5" w:rsidP="00845D35">
      <w:pPr>
        <w:pStyle w:val="ListParagraph"/>
        <w:numPr>
          <w:ilvl w:val="0"/>
          <w:numId w:val="47"/>
        </w:numPr>
        <w:spacing w:after="0"/>
      </w:pPr>
      <w:del w:id="15" w:author="Darojati, Frida" w:date="2026-09-28T18:41:00Z" w16du:dateUtc="2026-09-28T23:41:00Z">
        <w:r w:rsidRPr="00986103" w:rsidDel="007A1FFB">
          <w:delText xml:space="preserve">Satisfactory – </w:delText>
        </w:r>
      </w:del>
      <w:r w:rsidRPr="00986103">
        <w:t>Buffer is &lt; 3 feet wide</w:t>
      </w:r>
    </w:p>
    <w:p w14:paraId="09541CBE" w14:textId="1776AEC7" w:rsidR="00065CF5" w:rsidRDefault="00065CF5" w:rsidP="00845D35">
      <w:pPr>
        <w:pStyle w:val="ListParagraph"/>
        <w:numPr>
          <w:ilvl w:val="0"/>
          <w:numId w:val="47"/>
        </w:numPr>
        <w:spacing w:after="0"/>
      </w:pPr>
      <w:del w:id="16" w:author="Darojati, Frida" w:date="2026-09-28T18:41:00Z" w16du:dateUtc="2026-09-28T23:41:00Z">
        <w:r w:rsidRPr="00986103" w:rsidDel="007A1FFB">
          <w:delText xml:space="preserve">Poor – </w:delText>
        </w:r>
      </w:del>
      <w:r w:rsidRPr="00986103">
        <w:t>No buffer from roadway</w:t>
      </w:r>
    </w:p>
    <w:p w14:paraId="24E7FEE4" w14:textId="6D8E2B2B" w:rsidR="00845D35" w:rsidRDefault="00845D35" w:rsidP="00845D35">
      <w:pPr>
        <w:pStyle w:val="ListParagraph"/>
        <w:numPr>
          <w:ilvl w:val="0"/>
          <w:numId w:val="47"/>
        </w:numPr>
        <w:spacing w:after="0"/>
      </w:pPr>
      <w:r>
        <w:t>Not applicable because the bicycle network type is sharrow</w:t>
      </w:r>
    </w:p>
    <w:p w14:paraId="7ADF4D08" w14:textId="77777777" w:rsidR="00065CF5" w:rsidRDefault="00065CF5" w:rsidP="00065CF5">
      <w:pPr>
        <w:spacing w:after="0"/>
      </w:pPr>
    </w:p>
    <w:p w14:paraId="4645C1F9" w14:textId="77777777" w:rsidR="00231416" w:rsidRDefault="00231416" w:rsidP="00231416">
      <w:pPr>
        <w:pStyle w:val="ListParagraph"/>
        <w:numPr>
          <w:ilvl w:val="0"/>
          <w:numId w:val="4"/>
        </w:numPr>
        <w:spacing w:after="0"/>
      </w:pPr>
      <w:r w:rsidRPr="00231416">
        <w:t>Please choose the average amount of space separating one-way bicycle lanes/paths from street parking. Choose the option that most closely matches your overall assessment of the buffers in this block</w:t>
      </w:r>
    </w:p>
    <w:p w14:paraId="52F2402D" w14:textId="52C763A0" w:rsidR="00065CF5" w:rsidRPr="00986103" w:rsidRDefault="00065CF5" w:rsidP="00231416">
      <w:pPr>
        <w:pStyle w:val="ListParagraph"/>
        <w:numPr>
          <w:ilvl w:val="0"/>
          <w:numId w:val="48"/>
        </w:numPr>
        <w:spacing w:after="0"/>
      </w:pPr>
      <w:r>
        <w:t xml:space="preserve">Excellent – Buffer </w:t>
      </w:r>
      <w:r w:rsidRPr="00986103">
        <w:t xml:space="preserve">is &gt; 5 feet from roadway </w:t>
      </w:r>
    </w:p>
    <w:p w14:paraId="3294E6F3" w14:textId="77777777" w:rsidR="00065CF5" w:rsidRPr="00986103" w:rsidRDefault="00065CF5" w:rsidP="00231416">
      <w:pPr>
        <w:pStyle w:val="ListParagraph"/>
        <w:numPr>
          <w:ilvl w:val="0"/>
          <w:numId w:val="48"/>
        </w:numPr>
        <w:spacing w:after="0"/>
      </w:pPr>
      <w:r w:rsidRPr="00986103">
        <w:t xml:space="preserve">Good – Buffer is 3-5 feet wide </w:t>
      </w:r>
    </w:p>
    <w:p w14:paraId="156CC1A3" w14:textId="77777777" w:rsidR="00065CF5" w:rsidRDefault="00065CF5" w:rsidP="00231416">
      <w:pPr>
        <w:pStyle w:val="ListParagraph"/>
        <w:numPr>
          <w:ilvl w:val="0"/>
          <w:numId w:val="48"/>
        </w:numPr>
        <w:spacing w:after="0"/>
      </w:pPr>
      <w:r w:rsidRPr="00986103">
        <w:t>Satisfactory – Buffer is &lt; 3 feet wide</w:t>
      </w:r>
    </w:p>
    <w:p w14:paraId="36A31CCE" w14:textId="47788DBA" w:rsidR="000C6A65" w:rsidRDefault="00065CF5" w:rsidP="00231416">
      <w:pPr>
        <w:pStyle w:val="ListParagraph"/>
        <w:numPr>
          <w:ilvl w:val="0"/>
          <w:numId w:val="48"/>
        </w:numPr>
        <w:spacing w:after="0"/>
      </w:pPr>
      <w:r w:rsidRPr="00986103">
        <w:t xml:space="preserve">Poor – No buffer from </w:t>
      </w:r>
      <w:r>
        <w:t>street parking</w:t>
      </w:r>
    </w:p>
    <w:p w14:paraId="581A156A" w14:textId="77777777" w:rsidR="00424CD2" w:rsidRPr="006A3623" w:rsidRDefault="00424CD2" w:rsidP="00424CD2">
      <w:pPr>
        <w:pStyle w:val="ListParagraph"/>
        <w:spacing w:after="0"/>
        <w:ind w:left="1440"/>
      </w:pPr>
    </w:p>
    <w:p w14:paraId="037236A3" w14:textId="3937BFC4" w:rsidR="00453F4C" w:rsidRDefault="00453F4C" w:rsidP="002A1FD6">
      <w:pPr>
        <w:pStyle w:val="Heading2"/>
      </w:pPr>
      <w:r>
        <w:t>Aesthetics</w:t>
      </w:r>
    </w:p>
    <w:p w14:paraId="203BF658" w14:textId="799F99B4" w:rsidR="00432EE2" w:rsidRPr="00986103" w:rsidRDefault="00432EE2" w:rsidP="0085294E">
      <w:pPr>
        <w:pStyle w:val="ListParagraph"/>
        <w:numPr>
          <w:ilvl w:val="0"/>
          <w:numId w:val="4"/>
        </w:numPr>
        <w:spacing w:after="0"/>
      </w:pPr>
      <w:r w:rsidRPr="00986103">
        <w:t xml:space="preserve">Which of the following amenities are available along the streets and bicycle </w:t>
      </w:r>
      <w:r w:rsidR="00231416">
        <w:t>network</w:t>
      </w:r>
      <w:r w:rsidRPr="00986103">
        <w:t xml:space="preserve">? Only </w:t>
      </w:r>
      <w:r w:rsidR="00CF1E42">
        <w:t>select</w:t>
      </w:r>
      <w:r w:rsidRPr="00986103">
        <w:t xml:space="preserve"> the ones easily identifiable by </w:t>
      </w:r>
      <w:r>
        <w:t>bicyclists</w:t>
      </w:r>
    </w:p>
    <w:p w14:paraId="37665E25" w14:textId="77777777" w:rsidR="00432EE2" w:rsidRPr="00986103" w:rsidRDefault="00432EE2">
      <w:pPr>
        <w:pStyle w:val="ListParagraph"/>
        <w:numPr>
          <w:ilvl w:val="0"/>
          <w:numId w:val="7"/>
        </w:numPr>
        <w:spacing w:after="0"/>
      </w:pPr>
      <w:r w:rsidRPr="00986103">
        <w:t>Trees</w:t>
      </w:r>
    </w:p>
    <w:p w14:paraId="6D36728D" w14:textId="77777777" w:rsidR="00432EE2" w:rsidRPr="00986103" w:rsidRDefault="00432EE2">
      <w:pPr>
        <w:pStyle w:val="ListParagraph"/>
        <w:numPr>
          <w:ilvl w:val="0"/>
          <w:numId w:val="7"/>
        </w:numPr>
        <w:spacing w:after="0"/>
      </w:pPr>
      <w:r w:rsidRPr="00986103">
        <w:t>Green space</w:t>
      </w:r>
    </w:p>
    <w:p w14:paraId="5CD58581" w14:textId="77777777" w:rsidR="00432EE2" w:rsidRPr="00986103" w:rsidRDefault="00432EE2">
      <w:pPr>
        <w:pStyle w:val="ListParagraph"/>
        <w:numPr>
          <w:ilvl w:val="0"/>
          <w:numId w:val="7"/>
        </w:numPr>
        <w:spacing w:after="0"/>
      </w:pPr>
      <w:r>
        <w:t xml:space="preserve">Transit stops </w:t>
      </w:r>
    </w:p>
    <w:p w14:paraId="066F907D" w14:textId="77777777" w:rsidR="00432EE2" w:rsidRPr="00986103" w:rsidRDefault="00432EE2">
      <w:pPr>
        <w:pStyle w:val="ListParagraph"/>
        <w:numPr>
          <w:ilvl w:val="0"/>
          <w:numId w:val="7"/>
        </w:numPr>
        <w:spacing w:after="0"/>
      </w:pPr>
      <w:r w:rsidRPr="00986103">
        <w:t>Bicycle racks</w:t>
      </w:r>
    </w:p>
    <w:p w14:paraId="0106D119" w14:textId="5149CA28" w:rsidR="00432EE2" w:rsidRDefault="00432EE2">
      <w:pPr>
        <w:pStyle w:val="ListParagraph"/>
        <w:numPr>
          <w:ilvl w:val="0"/>
          <w:numId w:val="7"/>
        </w:numPr>
        <w:spacing w:after="0"/>
      </w:pPr>
      <w:r>
        <w:t xml:space="preserve">Bicycle </w:t>
      </w:r>
      <w:r w:rsidR="00231416">
        <w:t>r</w:t>
      </w:r>
      <w:r>
        <w:t xml:space="preserve">epair </w:t>
      </w:r>
      <w:r w:rsidR="00231416">
        <w:t>s</w:t>
      </w:r>
      <w:r>
        <w:t>tation</w:t>
      </w:r>
    </w:p>
    <w:p w14:paraId="2641878A" w14:textId="2C2892C1" w:rsidR="00432EE2" w:rsidRPr="00986103" w:rsidRDefault="00231416">
      <w:pPr>
        <w:pStyle w:val="ListParagraph"/>
        <w:numPr>
          <w:ilvl w:val="0"/>
          <w:numId w:val="7"/>
        </w:numPr>
        <w:spacing w:after="0"/>
      </w:pPr>
      <w:r>
        <w:t>Air pump</w:t>
      </w:r>
    </w:p>
    <w:p w14:paraId="3AF97AD8" w14:textId="77777777" w:rsidR="00432EE2" w:rsidRDefault="00432EE2">
      <w:pPr>
        <w:pStyle w:val="ListParagraph"/>
        <w:numPr>
          <w:ilvl w:val="0"/>
          <w:numId w:val="7"/>
        </w:numPr>
        <w:spacing w:after="0"/>
      </w:pPr>
      <w:r>
        <w:t>E-bike charging station</w:t>
      </w:r>
    </w:p>
    <w:p w14:paraId="0FEA95C6" w14:textId="77777777" w:rsidR="00432EE2" w:rsidRDefault="00432EE2">
      <w:pPr>
        <w:pStyle w:val="ListParagraph"/>
        <w:numPr>
          <w:ilvl w:val="0"/>
          <w:numId w:val="7"/>
        </w:numPr>
        <w:spacing w:after="0"/>
      </w:pPr>
      <w:r>
        <w:t>Covered bike racks</w:t>
      </w:r>
    </w:p>
    <w:p w14:paraId="4624103A" w14:textId="56A22BAD" w:rsidR="002A1861" w:rsidRDefault="002A1861">
      <w:pPr>
        <w:pStyle w:val="ListParagraph"/>
        <w:numPr>
          <w:ilvl w:val="0"/>
          <w:numId w:val="7"/>
        </w:numPr>
        <w:spacing w:after="0"/>
      </w:pPr>
      <w:r>
        <w:t>No</w:t>
      </w:r>
      <w:r w:rsidR="00A442F2">
        <w:t>ne of the above</w:t>
      </w:r>
    </w:p>
    <w:p w14:paraId="35809696" w14:textId="77777777" w:rsidR="00432EE2" w:rsidRDefault="00432EE2">
      <w:pPr>
        <w:pStyle w:val="ListParagraph"/>
        <w:numPr>
          <w:ilvl w:val="0"/>
          <w:numId w:val="7"/>
        </w:numPr>
        <w:spacing w:after="0"/>
      </w:pPr>
      <w:r>
        <w:t>Other</w:t>
      </w:r>
    </w:p>
    <w:p w14:paraId="05B0DCFE" w14:textId="77777777" w:rsidR="007E215A" w:rsidRDefault="007E215A" w:rsidP="007E215A">
      <w:pPr>
        <w:spacing w:after="0"/>
      </w:pPr>
    </w:p>
    <w:p w14:paraId="795C7C27" w14:textId="77777777" w:rsidR="007E215A" w:rsidRDefault="007E215A" w:rsidP="007E215A">
      <w:pPr>
        <w:spacing w:after="0"/>
      </w:pPr>
    </w:p>
    <w:p w14:paraId="502A5955" w14:textId="77777777" w:rsidR="007E215A" w:rsidRDefault="007E215A" w:rsidP="007E215A">
      <w:pPr>
        <w:spacing w:after="0"/>
      </w:pPr>
    </w:p>
    <w:p w14:paraId="5CEEB508" w14:textId="77777777" w:rsidR="007E215A" w:rsidRDefault="007E215A" w:rsidP="007E215A">
      <w:pPr>
        <w:spacing w:after="0"/>
      </w:pPr>
    </w:p>
    <w:p w14:paraId="42D9ACE7" w14:textId="77777777" w:rsidR="007E215A" w:rsidRDefault="007E215A" w:rsidP="007E215A">
      <w:pPr>
        <w:spacing w:after="0"/>
      </w:pPr>
    </w:p>
    <w:p w14:paraId="0DFB93E0" w14:textId="77777777" w:rsidR="007E215A" w:rsidRDefault="007E215A" w:rsidP="007E215A">
      <w:pPr>
        <w:spacing w:after="0"/>
      </w:pPr>
    </w:p>
    <w:p w14:paraId="3A21F2E3" w14:textId="77777777" w:rsidR="007E215A" w:rsidRDefault="007E215A" w:rsidP="007E215A">
      <w:pPr>
        <w:spacing w:after="0"/>
      </w:pPr>
    </w:p>
    <w:p w14:paraId="330522C4" w14:textId="77777777" w:rsidR="007E215A" w:rsidRDefault="007E215A" w:rsidP="007E215A">
      <w:pPr>
        <w:spacing w:after="0"/>
      </w:pPr>
    </w:p>
    <w:p w14:paraId="74D4A07A" w14:textId="77777777" w:rsidR="007E215A" w:rsidRDefault="007E215A" w:rsidP="007E215A">
      <w:pPr>
        <w:spacing w:after="0"/>
      </w:pPr>
    </w:p>
    <w:p w14:paraId="2C54500D" w14:textId="77777777" w:rsidR="007E215A" w:rsidRDefault="007E215A" w:rsidP="007E215A">
      <w:pPr>
        <w:spacing w:after="0"/>
      </w:pPr>
    </w:p>
    <w:p w14:paraId="5F9FEB63" w14:textId="77777777" w:rsidR="007E215A" w:rsidRDefault="007E215A" w:rsidP="007E215A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3117"/>
        <w:gridCol w:w="3117"/>
      </w:tblGrid>
      <w:tr w:rsidR="00415BDE" w14:paraId="1515FED1" w14:textId="77777777" w:rsidTr="002A1861">
        <w:tc>
          <w:tcPr>
            <w:tcW w:w="3116" w:type="dxa"/>
            <w:vAlign w:val="center"/>
          </w:tcPr>
          <w:p w14:paraId="4D6E0545" w14:textId="77777777" w:rsidR="00415BDE" w:rsidRDefault="00703DAC" w:rsidP="002A18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080092" wp14:editId="62A6D31B">
                  <wp:extent cx="1842447" cy="1223923"/>
                  <wp:effectExtent l="0" t="0" r="5715" b="0"/>
                  <wp:docPr id="364828587" name="Picture 5" descr="Cycle Lanes Background Images, HD Pictures and Wallpaper For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ycle Lanes Background Images, HD Pictures and Wallpaper For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155" cy="124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AD140C" w14:textId="25630440" w:rsidR="00703DAC" w:rsidRDefault="00703DAC" w:rsidP="002A1861">
            <w:pPr>
              <w:jc w:val="center"/>
            </w:pPr>
            <w:r>
              <w:t>Trees</w:t>
            </w:r>
          </w:p>
        </w:tc>
        <w:tc>
          <w:tcPr>
            <w:tcW w:w="3117" w:type="dxa"/>
            <w:vAlign w:val="center"/>
          </w:tcPr>
          <w:p w14:paraId="7BA0343C" w14:textId="77777777" w:rsidR="00415BDE" w:rsidRDefault="00AC393F" w:rsidP="002A18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EC965D" wp14:editId="1153EAFA">
                  <wp:extent cx="1815152" cy="1210683"/>
                  <wp:effectExtent l="0" t="0" r="0" b="8890"/>
                  <wp:docPr id="656511358" name="Picture 6" descr="Bicycle Lane Along Side with Green Grass Meadow Field and Trees i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icycle Lane Along Side with Green Grass Meadow Field and Trees i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065" cy="1223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E6E433" w14:textId="51ADBDB7" w:rsidR="00AC393F" w:rsidRDefault="00AC393F" w:rsidP="002A1861">
            <w:pPr>
              <w:jc w:val="center"/>
            </w:pPr>
            <w:r>
              <w:t>Green space</w:t>
            </w:r>
          </w:p>
        </w:tc>
        <w:tc>
          <w:tcPr>
            <w:tcW w:w="3117" w:type="dxa"/>
            <w:vAlign w:val="center"/>
          </w:tcPr>
          <w:p w14:paraId="39397B16" w14:textId="77777777" w:rsidR="00415BDE" w:rsidRDefault="00064E64" w:rsidP="002A18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1A117D" wp14:editId="13BDF41B">
                  <wp:extent cx="1652445" cy="1207008"/>
                  <wp:effectExtent l="0" t="0" r="5080" b="0"/>
                  <wp:docPr id="607531343" name="Picture 7" descr="First protected bike lane going up in 14th St. NW project - WTOP 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irst protected bike lane going up in 14th St. NW project - WTOP 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445" cy="1207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CD828D" w14:textId="1DFDFC2E" w:rsidR="00064E64" w:rsidRDefault="00064E64" w:rsidP="002A1861">
            <w:pPr>
              <w:jc w:val="center"/>
            </w:pPr>
            <w:r>
              <w:t>Transit stops</w:t>
            </w:r>
          </w:p>
        </w:tc>
      </w:tr>
      <w:tr w:rsidR="00415BDE" w14:paraId="31EDF99C" w14:textId="77777777" w:rsidTr="002A1861">
        <w:tc>
          <w:tcPr>
            <w:tcW w:w="3116" w:type="dxa"/>
            <w:vAlign w:val="center"/>
          </w:tcPr>
          <w:p w14:paraId="684B07DE" w14:textId="77777777" w:rsidR="00415BDE" w:rsidRDefault="00BB0C1B" w:rsidP="002A18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1E4DF4" wp14:editId="3EC9F909">
                  <wp:extent cx="1842135" cy="1228680"/>
                  <wp:effectExtent l="0" t="0" r="5715" b="0"/>
                  <wp:docPr id="1328980135" name="Picture 8" descr="Bike Transportation Engineers Paving the Way for Bicyclist-Safe Road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ike Transportation Engineers Paving the Way for Bicyclist-Safe Road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657" cy="124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DD561F" w14:textId="3D63F565" w:rsidR="007A15F4" w:rsidRDefault="007A15F4" w:rsidP="002A1861">
            <w:pPr>
              <w:jc w:val="center"/>
            </w:pPr>
            <w:r>
              <w:t>Bicycle racks</w:t>
            </w:r>
          </w:p>
        </w:tc>
        <w:tc>
          <w:tcPr>
            <w:tcW w:w="3117" w:type="dxa"/>
            <w:vAlign w:val="center"/>
          </w:tcPr>
          <w:p w14:paraId="3F0E0058" w14:textId="77777777" w:rsidR="00415BDE" w:rsidRDefault="006B43E4" w:rsidP="002A18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237053" wp14:editId="4D1BA13A">
                  <wp:extent cx="1821977" cy="1213289"/>
                  <wp:effectExtent l="0" t="0" r="6985" b="6350"/>
                  <wp:docPr id="628089763" name="Picture 9" descr="Bike repair stations help keep trail visitors roll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ike repair stations help keep trail visitors roll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842" cy="1223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3D8D98" w14:textId="3AAE55BA" w:rsidR="006B43E4" w:rsidRDefault="006B43E4" w:rsidP="002A1861">
            <w:pPr>
              <w:jc w:val="center"/>
            </w:pPr>
            <w:r>
              <w:t>Bicycle repair station</w:t>
            </w:r>
          </w:p>
        </w:tc>
        <w:tc>
          <w:tcPr>
            <w:tcW w:w="3117" w:type="dxa"/>
            <w:vAlign w:val="center"/>
          </w:tcPr>
          <w:p w14:paraId="307CF60A" w14:textId="599AC0D1" w:rsidR="00415BDE" w:rsidRDefault="00C62F7C" w:rsidP="002A18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3F3E26" wp14:editId="639F6A7E">
                  <wp:extent cx="1824228" cy="1216152"/>
                  <wp:effectExtent l="0" t="0" r="5080" b="3175"/>
                  <wp:docPr id="1570710160" name="Picture 11" descr="Bicycle Repair Station And Air Pump at William Deas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icycle Repair Station And Air Pump at William Deas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228" cy="1216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6DF21C" w14:textId="29FF7A2B" w:rsidR="001F0416" w:rsidRDefault="00C62F7C" w:rsidP="002A1861">
            <w:pPr>
              <w:jc w:val="center"/>
            </w:pPr>
            <w:r>
              <w:t>Air pump</w:t>
            </w:r>
          </w:p>
        </w:tc>
      </w:tr>
      <w:tr w:rsidR="00415BDE" w14:paraId="699DBDDC" w14:textId="77777777" w:rsidTr="002A1861">
        <w:tc>
          <w:tcPr>
            <w:tcW w:w="3116" w:type="dxa"/>
            <w:vAlign w:val="center"/>
          </w:tcPr>
          <w:p w14:paraId="73FF8998" w14:textId="77777777" w:rsidR="00415BDE" w:rsidRDefault="00583D6E" w:rsidP="002A18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C5E5D5" wp14:editId="74731664">
                  <wp:extent cx="1842135" cy="1084419"/>
                  <wp:effectExtent l="0" t="0" r="5715" b="1905"/>
                  <wp:docPr id="1240728480" name="Picture 12" descr="World's First Network of Solar-Powered E-Bike Charging Stations | WE-cy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World's First Network of Solar-Powered E-Bike Charging Stations | WE-cyc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110" cy="1089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8D9C8F" w14:textId="2A861226" w:rsidR="00583D6E" w:rsidRDefault="00583D6E" w:rsidP="002A1861">
            <w:pPr>
              <w:jc w:val="center"/>
            </w:pPr>
            <w:r>
              <w:t>E-bike charging station</w:t>
            </w:r>
          </w:p>
        </w:tc>
        <w:tc>
          <w:tcPr>
            <w:tcW w:w="3117" w:type="dxa"/>
            <w:vAlign w:val="center"/>
          </w:tcPr>
          <w:p w14:paraId="6A165FC2" w14:textId="77777777" w:rsidR="00415BDE" w:rsidRDefault="002A1861" w:rsidP="002A186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BD694D" wp14:editId="78957F74">
                  <wp:extent cx="1821815" cy="1025160"/>
                  <wp:effectExtent l="0" t="0" r="6985" b="3810"/>
                  <wp:docPr id="153767679" name="Picture 13" descr="Your Expert UK Guide to Covered Bicycle Racks — Bison Produc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Your Expert UK Guide to Covered Bicycle Racks — Bison Produc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685" cy="103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BBC6FC" w14:textId="6E5DACD5" w:rsidR="002A1861" w:rsidRDefault="002A1861" w:rsidP="002A1861">
            <w:pPr>
              <w:jc w:val="center"/>
            </w:pPr>
            <w:r>
              <w:t>Covered bike racks</w:t>
            </w:r>
          </w:p>
        </w:tc>
        <w:tc>
          <w:tcPr>
            <w:tcW w:w="3117" w:type="dxa"/>
            <w:vAlign w:val="center"/>
          </w:tcPr>
          <w:p w14:paraId="3ECD6B64" w14:textId="77777777" w:rsidR="00415BDE" w:rsidRDefault="00415BDE" w:rsidP="002A1861">
            <w:pPr>
              <w:jc w:val="center"/>
            </w:pPr>
          </w:p>
        </w:tc>
      </w:tr>
    </w:tbl>
    <w:p w14:paraId="42CBD1C9" w14:textId="77777777" w:rsidR="00432EE2" w:rsidRDefault="00432EE2" w:rsidP="00925C3F">
      <w:pPr>
        <w:spacing w:after="0"/>
      </w:pPr>
    </w:p>
    <w:p w14:paraId="033000E8" w14:textId="77777777" w:rsidR="00C62F7C" w:rsidRDefault="00C62F7C" w:rsidP="00C62F7C">
      <w:pPr>
        <w:pStyle w:val="ListParagraph"/>
        <w:numPr>
          <w:ilvl w:val="0"/>
          <w:numId w:val="4"/>
        </w:numPr>
        <w:spacing w:after="0"/>
      </w:pPr>
      <w:r w:rsidRPr="00C62F7C">
        <w:t>What do you think of the quality of aesthetics along this block? Consider things such as quality of landscaping, proximity to construction zones, fences, buildings, noise pollution, and bicycle-oriented features. Choose number that most closely matches your overall assessment of the aesthetics in this block.</w:t>
      </w:r>
    </w:p>
    <w:p w14:paraId="0FE3DB68" w14:textId="304932D6" w:rsidR="00B50E9A" w:rsidRPr="00986103" w:rsidRDefault="00B50E9A" w:rsidP="008A54A5">
      <w:pPr>
        <w:pStyle w:val="ListParagraph"/>
        <w:numPr>
          <w:ilvl w:val="0"/>
          <w:numId w:val="49"/>
        </w:numPr>
        <w:spacing w:after="0"/>
      </w:pPr>
      <w:r>
        <w:t xml:space="preserve">5 – </w:t>
      </w:r>
      <w:r w:rsidR="00127C11">
        <w:t xml:space="preserve">Very </w:t>
      </w:r>
      <w:r w:rsidR="00EE19AE">
        <w:t>Pleasant</w:t>
      </w:r>
      <w:r>
        <w:t xml:space="preserve"> (</w:t>
      </w:r>
      <w:r w:rsidR="00EE19AE">
        <w:t>Visually inviting, quiet,</w:t>
      </w:r>
      <w:r w:rsidR="00C301A0">
        <w:t xml:space="preserve"> </w:t>
      </w:r>
      <w:r w:rsidRPr="00986103">
        <w:t>landscaping, tree cover and architecture</w:t>
      </w:r>
      <w:r>
        <w:t>)</w:t>
      </w:r>
    </w:p>
    <w:p w14:paraId="3364D782" w14:textId="3ECE7A07" w:rsidR="00B50E9A" w:rsidRPr="00986103" w:rsidRDefault="00B50E9A" w:rsidP="008A54A5">
      <w:pPr>
        <w:pStyle w:val="ListParagraph"/>
        <w:numPr>
          <w:ilvl w:val="0"/>
          <w:numId w:val="49"/>
        </w:numPr>
        <w:spacing w:after="0"/>
      </w:pPr>
      <w:r>
        <w:t xml:space="preserve">4 – </w:t>
      </w:r>
      <w:r w:rsidR="00127C11">
        <w:t xml:space="preserve">Pleasant </w:t>
      </w:r>
      <w:r>
        <w:t>(</w:t>
      </w:r>
      <w:r w:rsidRPr="00986103">
        <w:t xml:space="preserve">Has minor deficiencies but a good </w:t>
      </w:r>
      <w:r w:rsidR="001024AE">
        <w:t>block</w:t>
      </w:r>
      <w:r w:rsidRPr="00986103">
        <w:t xml:space="preserve"> to bike</w:t>
      </w:r>
      <w:r>
        <w:t>)</w:t>
      </w:r>
    </w:p>
    <w:p w14:paraId="3EAC6EF1" w14:textId="4A4FB856" w:rsidR="00B50E9A" w:rsidRPr="00986103" w:rsidRDefault="00B50E9A" w:rsidP="008A54A5">
      <w:pPr>
        <w:pStyle w:val="ListParagraph"/>
        <w:numPr>
          <w:ilvl w:val="0"/>
          <w:numId w:val="49"/>
        </w:numPr>
        <w:spacing w:after="0"/>
      </w:pPr>
      <w:r>
        <w:t xml:space="preserve">3 – </w:t>
      </w:r>
      <w:r w:rsidR="00127C11">
        <w:t>Average</w:t>
      </w:r>
      <w:r>
        <w:t xml:space="preserve"> </w:t>
      </w:r>
    </w:p>
    <w:p w14:paraId="7828EFC9" w14:textId="018D4E79" w:rsidR="00B50E9A" w:rsidRPr="00986103" w:rsidRDefault="00B50E9A" w:rsidP="008A54A5">
      <w:pPr>
        <w:pStyle w:val="ListParagraph"/>
        <w:numPr>
          <w:ilvl w:val="0"/>
          <w:numId w:val="49"/>
        </w:numPr>
        <w:spacing w:after="0"/>
      </w:pPr>
      <w:r>
        <w:t xml:space="preserve">2 – </w:t>
      </w:r>
      <w:r w:rsidR="00127C11">
        <w:t xml:space="preserve">Unpleasant </w:t>
      </w:r>
      <w:r>
        <w:t xml:space="preserve">(A good </w:t>
      </w:r>
      <w:r w:rsidR="001024AE">
        <w:t>block</w:t>
      </w:r>
      <w:r>
        <w:t xml:space="preserve"> to bike</w:t>
      </w:r>
      <w:r w:rsidRPr="00986103">
        <w:t xml:space="preserve"> but has immense scope for improvement</w:t>
      </w:r>
      <w:r>
        <w:t>)</w:t>
      </w:r>
    </w:p>
    <w:p w14:paraId="369CCC1E" w14:textId="37C08CBE" w:rsidR="002A1FD6" w:rsidRDefault="00B50E9A" w:rsidP="008A54A5">
      <w:pPr>
        <w:pStyle w:val="ListParagraph"/>
        <w:numPr>
          <w:ilvl w:val="0"/>
          <w:numId w:val="49"/>
        </w:numPr>
        <w:spacing w:after="0"/>
      </w:pPr>
      <w:r>
        <w:t xml:space="preserve">1 – </w:t>
      </w:r>
      <w:r w:rsidR="00EE19AE">
        <w:t>Uninviting</w:t>
      </w:r>
      <w:r w:rsidRPr="00986103">
        <w:t xml:space="preserve"> </w:t>
      </w:r>
      <w:r>
        <w:t>(</w:t>
      </w:r>
      <w:r w:rsidRPr="00986103">
        <w:t xml:space="preserve">I will not </w:t>
      </w:r>
      <w:r>
        <w:t xml:space="preserve">bike </w:t>
      </w:r>
      <w:r w:rsidRPr="00986103">
        <w:t xml:space="preserve">in this </w:t>
      </w:r>
      <w:r w:rsidR="001024AE">
        <w:t>block</w:t>
      </w:r>
      <w:r w:rsidRPr="00986103">
        <w:t xml:space="preserve"> again!</w:t>
      </w:r>
      <w:r>
        <w:t>)</w:t>
      </w:r>
    </w:p>
    <w:p w14:paraId="7E47D6E3" w14:textId="77777777" w:rsidR="00424CD2" w:rsidRDefault="00424CD2" w:rsidP="00424CD2">
      <w:pPr>
        <w:pStyle w:val="ListParagraph"/>
        <w:spacing w:after="0"/>
        <w:ind w:left="1440"/>
      </w:pPr>
    </w:p>
    <w:p w14:paraId="5B7D857C" w14:textId="4FB49AF7" w:rsidR="002A1FD6" w:rsidRDefault="002A1FD6" w:rsidP="002A1FD6">
      <w:pPr>
        <w:pStyle w:val="Heading1"/>
      </w:pPr>
      <w:r>
        <w:t>Bicyclist Behavior</w:t>
      </w:r>
    </w:p>
    <w:p w14:paraId="1CE50018" w14:textId="3A74F3C5" w:rsidR="00C704D1" w:rsidRDefault="00C704D1" w:rsidP="0085294E">
      <w:pPr>
        <w:pStyle w:val="ListParagraph"/>
        <w:numPr>
          <w:ilvl w:val="0"/>
          <w:numId w:val="4"/>
        </w:numPr>
        <w:spacing w:after="0"/>
      </w:pPr>
      <w:r w:rsidRPr="00113DE0">
        <w:t xml:space="preserve">What kind of bicycles </w:t>
      </w:r>
      <w:r>
        <w:t>did you</w:t>
      </w:r>
      <w:r w:rsidRPr="00113DE0">
        <w:t xml:space="preserve"> observe in th</w:t>
      </w:r>
      <w:r w:rsidR="008A54A5">
        <w:t>is block</w:t>
      </w:r>
      <w:r w:rsidRPr="00113DE0">
        <w:t xml:space="preserve">? (Select all that apply) </w:t>
      </w:r>
    </w:p>
    <w:p w14:paraId="18415F4E" w14:textId="77777777" w:rsidR="00C704D1" w:rsidRDefault="00C704D1">
      <w:pPr>
        <w:pStyle w:val="ListParagraph"/>
        <w:numPr>
          <w:ilvl w:val="0"/>
          <w:numId w:val="23"/>
        </w:numPr>
        <w:spacing w:after="0"/>
      </w:pPr>
      <w:r>
        <w:lastRenderedPageBreak/>
        <w:t>Traditional bicycles</w:t>
      </w:r>
    </w:p>
    <w:p w14:paraId="1EF1EADC" w14:textId="77777777" w:rsidR="00C704D1" w:rsidRDefault="00C704D1">
      <w:pPr>
        <w:pStyle w:val="ListParagraph"/>
        <w:numPr>
          <w:ilvl w:val="0"/>
          <w:numId w:val="23"/>
        </w:numPr>
        <w:spacing w:after="0"/>
      </w:pPr>
      <w:r>
        <w:t>E-bikes</w:t>
      </w:r>
    </w:p>
    <w:p w14:paraId="41CBC440" w14:textId="77777777" w:rsidR="00C704D1" w:rsidRDefault="00C704D1">
      <w:pPr>
        <w:pStyle w:val="ListParagraph"/>
        <w:numPr>
          <w:ilvl w:val="0"/>
          <w:numId w:val="23"/>
        </w:numPr>
        <w:spacing w:after="0"/>
      </w:pPr>
      <w:r>
        <w:t>E-scooters/E-skateboards</w:t>
      </w:r>
    </w:p>
    <w:p w14:paraId="4134AC48" w14:textId="77777777" w:rsidR="00C704D1" w:rsidRDefault="00C704D1">
      <w:pPr>
        <w:pStyle w:val="ListParagraph"/>
        <w:numPr>
          <w:ilvl w:val="0"/>
          <w:numId w:val="23"/>
        </w:numPr>
        <w:spacing w:after="0"/>
      </w:pPr>
      <w:r>
        <w:t>Veo Bikes</w:t>
      </w:r>
    </w:p>
    <w:p w14:paraId="1CC2289D" w14:textId="77777777" w:rsidR="00C704D1" w:rsidRDefault="00C704D1">
      <w:pPr>
        <w:pStyle w:val="ListParagraph"/>
        <w:numPr>
          <w:ilvl w:val="0"/>
          <w:numId w:val="23"/>
        </w:numPr>
        <w:spacing w:after="0"/>
      </w:pPr>
      <w:r>
        <w:t xml:space="preserve">Other micromobility devices </w:t>
      </w:r>
    </w:p>
    <w:p w14:paraId="5F9CDC6F" w14:textId="77777777" w:rsidR="00C704D1" w:rsidRDefault="00C704D1">
      <w:pPr>
        <w:pStyle w:val="ListParagraph"/>
        <w:numPr>
          <w:ilvl w:val="0"/>
          <w:numId w:val="23"/>
        </w:numPr>
        <w:spacing w:after="0"/>
      </w:pPr>
      <w:r>
        <w:t xml:space="preserve">No bicycles are present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86"/>
      </w:tblGrid>
      <w:tr w:rsidR="00267C6C" w14:paraId="6E9EB7F8" w14:textId="77777777" w:rsidTr="00A36DFC">
        <w:tc>
          <w:tcPr>
            <w:tcW w:w="4675" w:type="dxa"/>
            <w:vAlign w:val="center"/>
          </w:tcPr>
          <w:p w14:paraId="00D97683" w14:textId="77777777" w:rsidR="00267C6C" w:rsidRDefault="002B310E" w:rsidP="00A36DF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97FB88" wp14:editId="2DBCE3B5">
                  <wp:extent cx="2508745" cy="1856096"/>
                  <wp:effectExtent l="0" t="0" r="6350" b="0"/>
                  <wp:docPr id="206416129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622" cy="187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A83991" w14:textId="0AFDB81C" w:rsidR="002B310E" w:rsidRDefault="002B310E" w:rsidP="00A36DFC">
            <w:pPr>
              <w:jc w:val="center"/>
            </w:pPr>
            <w:r>
              <w:t>Traditional bicycles</w:t>
            </w:r>
          </w:p>
        </w:tc>
        <w:tc>
          <w:tcPr>
            <w:tcW w:w="4675" w:type="dxa"/>
            <w:vAlign w:val="center"/>
          </w:tcPr>
          <w:p w14:paraId="01F45616" w14:textId="77777777" w:rsidR="00267C6C" w:rsidRDefault="000A1A1E" w:rsidP="00A36DF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F8127D" wp14:editId="6E569580">
                  <wp:extent cx="2795273" cy="1862919"/>
                  <wp:effectExtent l="0" t="0" r="5080" b="4445"/>
                  <wp:docPr id="1919210744" name="Picture 15" descr="Revv 1 Moped-Style Electric Bike | Ride1Up Ebik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vv 1 Moped-Style Electric Bike | Ride1Up Ebik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09" cy="1891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B53AD5" w14:textId="3B2AA707" w:rsidR="000A1A1E" w:rsidRDefault="000A1A1E" w:rsidP="00A36DFC">
            <w:pPr>
              <w:jc w:val="center"/>
            </w:pPr>
            <w:r>
              <w:t>E-bikes</w:t>
            </w:r>
          </w:p>
        </w:tc>
      </w:tr>
      <w:tr w:rsidR="00267C6C" w14:paraId="3B476B03" w14:textId="77777777" w:rsidTr="00A36DFC">
        <w:tc>
          <w:tcPr>
            <w:tcW w:w="4675" w:type="dxa"/>
            <w:vAlign w:val="center"/>
          </w:tcPr>
          <w:p w14:paraId="0C06DFFE" w14:textId="77777777" w:rsidR="00267C6C" w:rsidRDefault="00C147DF" w:rsidP="00A36DFC">
            <w:pPr>
              <w:tabs>
                <w:tab w:val="left" w:pos="1472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332DBE50" wp14:editId="696DA0C0">
                  <wp:extent cx="2013045" cy="2013045"/>
                  <wp:effectExtent l="0" t="0" r="6350" b="6350"/>
                  <wp:docPr id="262804658" name="Picture 16" descr="50 Miles Rang Adult Electric Scooter Dual SUSPENSION &amp; BRAKES E Scoot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50 Miles Rang Adult Electric Scooter Dual SUSPENSION &amp; BRAKES E Scoot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4541" cy="2034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04A6F1" w14:textId="542C9205" w:rsidR="00C147DF" w:rsidRDefault="00C147DF" w:rsidP="00A36DFC">
            <w:pPr>
              <w:tabs>
                <w:tab w:val="left" w:pos="1472"/>
              </w:tabs>
              <w:jc w:val="center"/>
            </w:pPr>
            <w:r>
              <w:t>E-scooter/E-skateboards</w:t>
            </w:r>
          </w:p>
        </w:tc>
        <w:tc>
          <w:tcPr>
            <w:tcW w:w="4675" w:type="dxa"/>
            <w:vAlign w:val="center"/>
          </w:tcPr>
          <w:p w14:paraId="4613F05C" w14:textId="77777777" w:rsidR="00267C6C" w:rsidRDefault="00A36DFC" w:rsidP="00A36DF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2C9D07" wp14:editId="76C7C8C2">
                  <wp:extent cx="2838734" cy="2021992"/>
                  <wp:effectExtent l="0" t="0" r="0" b="0"/>
                  <wp:docPr id="1328421625" name="Picture 17" descr="E-Scooter and E-Bike Sharing | Veo Micromobil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-Scooter and E-Bike Sharing | Veo Micromobil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499" cy="203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56382" w14:textId="0FC195F5" w:rsidR="00A36DFC" w:rsidRDefault="00A36DFC" w:rsidP="00A36DFC">
            <w:pPr>
              <w:jc w:val="center"/>
            </w:pPr>
            <w:r>
              <w:t>Veo Bikes</w:t>
            </w:r>
          </w:p>
        </w:tc>
      </w:tr>
    </w:tbl>
    <w:p w14:paraId="1FC18084" w14:textId="77777777" w:rsidR="00C704D1" w:rsidRDefault="00C704D1" w:rsidP="00267C6C">
      <w:pPr>
        <w:spacing w:after="0"/>
      </w:pPr>
    </w:p>
    <w:p w14:paraId="5D6C1AE6" w14:textId="4EA1BFC0" w:rsidR="00C704D1" w:rsidRDefault="00C704D1" w:rsidP="0085294E">
      <w:pPr>
        <w:pStyle w:val="ListParagraph"/>
        <w:numPr>
          <w:ilvl w:val="0"/>
          <w:numId w:val="4"/>
        </w:numPr>
        <w:spacing w:after="0"/>
      </w:pPr>
      <w:r w:rsidRPr="00113DE0">
        <w:t xml:space="preserve">Are bicyclists riding with helmets? </w:t>
      </w:r>
    </w:p>
    <w:p w14:paraId="1750C652" w14:textId="77777777" w:rsidR="00C704D1" w:rsidRDefault="00C704D1">
      <w:pPr>
        <w:pStyle w:val="ListParagraph"/>
        <w:numPr>
          <w:ilvl w:val="0"/>
          <w:numId w:val="33"/>
        </w:numPr>
        <w:spacing w:after="0"/>
      </w:pPr>
      <w:r>
        <w:t>All bicyclists</w:t>
      </w:r>
    </w:p>
    <w:p w14:paraId="10D4E653" w14:textId="77777777" w:rsidR="00C704D1" w:rsidRDefault="00C704D1">
      <w:pPr>
        <w:pStyle w:val="ListParagraph"/>
        <w:numPr>
          <w:ilvl w:val="0"/>
          <w:numId w:val="33"/>
        </w:numPr>
        <w:spacing w:after="0"/>
      </w:pPr>
      <w:r>
        <w:t>Most bicyclists</w:t>
      </w:r>
    </w:p>
    <w:p w14:paraId="5294A9E9" w14:textId="77777777" w:rsidR="00C704D1" w:rsidRDefault="00C704D1">
      <w:pPr>
        <w:pStyle w:val="ListParagraph"/>
        <w:numPr>
          <w:ilvl w:val="0"/>
          <w:numId w:val="33"/>
        </w:numPr>
        <w:spacing w:after="0"/>
      </w:pPr>
      <w:r>
        <w:t>Some bicyclists</w:t>
      </w:r>
    </w:p>
    <w:p w14:paraId="2C472C7B" w14:textId="4C4AE72C" w:rsidR="00C704D1" w:rsidRDefault="00C704D1">
      <w:pPr>
        <w:pStyle w:val="ListParagraph"/>
        <w:numPr>
          <w:ilvl w:val="0"/>
          <w:numId w:val="33"/>
        </w:numPr>
        <w:spacing w:after="0"/>
      </w:pPr>
      <w:r>
        <w:t xml:space="preserve">Few </w:t>
      </w:r>
      <w:proofErr w:type="gramStart"/>
      <w:r>
        <w:t>bicyclists</w:t>
      </w:r>
      <w:proofErr w:type="gramEnd"/>
    </w:p>
    <w:p w14:paraId="4182468C" w14:textId="77777777" w:rsidR="00C704D1" w:rsidRDefault="00C704D1">
      <w:pPr>
        <w:pStyle w:val="ListParagraph"/>
        <w:numPr>
          <w:ilvl w:val="0"/>
          <w:numId w:val="33"/>
        </w:numPr>
        <w:spacing w:after="0"/>
      </w:pPr>
      <w:r>
        <w:t>No bicyclist</w:t>
      </w:r>
    </w:p>
    <w:p w14:paraId="3DD936DC" w14:textId="77777777" w:rsidR="00C704D1" w:rsidRDefault="00C704D1">
      <w:pPr>
        <w:pStyle w:val="ListParagraph"/>
        <w:numPr>
          <w:ilvl w:val="0"/>
          <w:numId w:val="33"/>
        </w:numPr>
        <w:spacing w:after="0"/>
      </w:pPr>
      <w:r>
        <w:t>I don’t know</w:t>
      </w:r>
    </w:p>
    <w:p w14:paraId="511A7322" w14:textId="77777777" w:rsidR="00C704D1" w:rsidRPr="00113DE0" w:rsidRDefault="00C704D1" w:rsidP="00C704D1">
      <w:pPr>
        <w:spacing w:after="0"/>
      </w:pPr>
    </w:p>
    <w:p w14:paraId="7EBFB7B0" w14:textId="5471ED86" w:rsidR="00C704D1" w:rsidRDefault="00C704D1" w:rsidP="0085294E">
      <w:pPr>
        <w:pStyle w:val="ListParagraph"/>
        <w:numPr>
          <w:ilvl w:val="0"/>
          <w:numId w:val="4"/>
        </w:numPr>
        <w:spacing w:after="0"/>
      </w:pPr>
      <w:r w:rsidRPr="00113DE0">
        <w:t xml:space="preserve">Where are they </w:t>
      </w:r>
      <w:r>
        <w:t xml:space="preserve">mostly </w:t>
      </w:r>
      <w:r w:rsidRPr="00113DE0">
        <w:t xml:space="preserve">bicycling? </w:t>
      </w:r>
    </w:p>
    <w:p w14:paraId="1BF6E110" w14:textId="77777777" w:rsidR="00C704D1" w:rsidRDefault="00C704D1">
      <w:pPr>
        <w:pStyle w:val="ListParagraph"/>
        <w:numPr>
          <w:ilvl w:val="0"/>
          <w:numId w:val="34"/>
        </w:numPr>
        <w:spacing w:after="0"/>
      </w:pPr>
      <w:r>
        <w:t>Riding on the sidewalk</w:t>
      </w:r>
    </w:p>
    <w:p w14:paraId="6924DBAE" w14:textId="77777777" w:rsidR="00C704D1" w:rsidRDefault="00C704D1">
      <w:pPr>
        <w:pStyle w:val="ListParagraph"/>
        <w:numPr>
          <w:ilvl w:val="0"/>
          <w:numId w:val="34"/>
        </w:numPr>
        <w:spacing w:after="0"/>
      </w:pPr>
      <w:r>
        <w:t xml:space="preserve">Riding on a bike lane or path </w:t>
      </w:r>
    </w:p>
    <w:p w14:paraId="460C9D3E" w14:textId="77777777" w:rsidR="00C704D1" w:rsidRDefault="00C704D1">
      <w:pPr>
        <w:pStyle w:val="ListParagraph"/>
        <w:numPr>
          <w:ilvl w:val="0"/>
          <w:numId w:val="34"/>
        </w:numPr>
        <w:spacing w:after="0"/>
      </w:pPr>
      <w:r>
        <w:lastRenderedPageBreak/>
        <w:t>Riding on the shared use path</w:t>
      </w:r>
    </w:p>
    <w:p w14:paraId="6CF9371A" w14:textId="77777777" w:rsidR="00C704D1" w:rsidRDefault="00C704D1">
      <w:pPr>
        <w:pStyle w:val="ListParagraph"/>
        <w:numPr>
          <w:ilvl w:val="0"/>
          <w:numId w:val="34"/>
        </w:numPr>
        <w:spacing w:after="0"/>
      </w:pPr>
      <w:r>
        <w:t>Riding in the same direction as traffic</w:t>
      </w:r>
    </w:p>
    <w:p w14:paraId="2FC3C9A5" w14:textId="77777777" w:rsidR="00C704D1" w:rsidRDefault="00C704D1">
      <w:pPr>
        <w:pStyle w:val="ListParagraph"/>
        <w:numPr>
          <w:ilvl w:val="0"/>
          <w:numId w:val="34"/>
        </w:numPr>
        <w:spacing w:after="0"/>
      </w:pPr>
      <w:r>
        <w:t xml:space="preserve">Riding in the opposite direction as traffic </w:t>
      </w:r>
    </w:p>
    <w:p w14:paraId="051B99AF" w14:textId="77777777" w:rsidR="00C704D1" w:rsidRPr="00113DE0" w:rsidRDefault="00C704D1" w:rsidP="00C704D1">
      <w:pPr>
        <w:spacing w:after="0"/>
      </w:pPr>
    </w:p>
    <w:p w14:paraId="0EE380C8" w14:textId="3A302D65" w:rsidR="00C704D1" w:rsidRDefault="00C704D1" w:rsidP="0085294E">
      <w:pPr>
        <w:pStyle w:val="ListParagraph"/>
        <w:numPr>
          <w:ilvl w:val="0"/>
          <w:numId w:val="4"/>
        </w:numPr>
        <w:spacing w:after="0"/>
      </w:pPr>
      <w:r>
        <w:t xml:space="preserve">How often do bicyclists: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900"/>
        <w:gridCol w:w="1053"/>
        <w:gridCol w:w="1302"/>
        <w:gridCol w:w="818"/>
        <w:gridCol w:w="1004"/>
        <w:gridCol w:w="1218"/>
      </w:tblGrid>
      <w:tr w:rsidR="00C704D1" w:rsidRPr="00A0297E" w14:paraId="76216B9B" w14:textId="77777777" w:rsidTr="00C04674">
        <w:tc>
          <w:tcPr>
            <w:tcW w:w="23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D02098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39F0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t>5 - Always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9A67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t>4 – Most of the time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691D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t>3 - Sometimes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5594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t>2 - Rarely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D2A7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t>1 – None of the time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19DF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t>Not applicable</w:t>
            </w:r>
          </w:p>
        </w:tc>
      </w:tr>
      <w:tr w:rsidR="00C704D1" w:rsidRPr="00A0297E" w14:paraId="5119F7AC" w14:textId="77777777" w:rsidTr="00C04674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1337" w14:textId="77777777" w:rsidR="00C704D1" w:rsidRPr="00A0297E" w:rsidRDefault="00C704D1" w:rsidP="00C04674">
            <w:pPr>
              <w:pStyle w:val="ListParagraph"/>
              <w:ind w:left="0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t>Obeying stop lights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1334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6CDD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0BE4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E6BF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FAB7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0356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</w:tr>
      <w:tr w:rsidR="00C704D1" w:rsidRPr="00A0297E" w14:paraId="5BD21F55" w14:textId="77777777" w:rsidTr="00C04674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5E05" w14:textId="77777777" w:rsidR="00C704D1" w:rsidRPr="00A0297E" w:rsidRDefault="00C704D1" w:rsidP="00C04674">
            <w:pPr>
              <w:pStyle w:val="ListParagraph"/>
              <w:ind w:left="0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t>Obeying stop signs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CC2B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6C41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E344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5F87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7DE1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17A7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</w:tr>
      <w:tr w:rsidR="00C704D1" w:rsidRPr="00A0297E" w14:paraId="668D9E97" w14:textId="77777777" w:rsidTr="00C04674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C4066" w14:textId="77777777" w:rsidR="00C704D1" w:rsidRPr="00A0297E" w:rsidRDefault="00C704D1" w:rsidP="00C04674">
            <w:pPr>
              <w:pStyle w:val="ListParagraph"/>
              <w:ind w:left="0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t>Yielding to pedestrians on sidewalks and shared-use paths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5ED9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83DA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ED93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2720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D7CF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EA3B" w14:textId="77777777" w:rsidR="00C704D1" w:rsidRPr="00A0297E" w:rsidRDefault="00C704D1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A0297E">
              <w:rPr>
                <w:sz w:val="22"/>
                <w:szCs w:val="22"/>
              </w:rPr>
              <w:sym w:font="Wingdings" w:char="F0A1"/>
            </w:r>
          </w:p>
        </w:tc>
      </w:tr>
    </w:tbl>
    <w:p w14:paraId="3AC46F0C" w14:textId="77777777" w:rsidR="00C704D1" w:rsidRDefault="00C704D1" w:rsidP="00C704D1"/>
    <w:p w14:paraId="59BCD11D" w14:textId="77777777" w:rsidR="004609A4" w:rsidRPr="00C704D1" w:rsidRDefault="004609A4" w:rsidP="00C704D1"/>
    <w:p w14:paraId="3259538D" w14:textId="298F6056" w:rsidR="002A1FD6" w:rsidRDefault="002A1FD6" w:rsidP="002A1FD6">
      <w:pPr>
        <w:pStyle w:val="Heading1"/>
      </w:pPr>
      <w:r>
        <w:t>Safety Perception</w:t>
      </w:r>
    </w:p>
    <w:p w14:paraId="63F9B075" w14:textId="66A4935D" w:rsidR="00BA541F" w:rsidRPr="00986103" w:rsidRDefault="007846DA" w:rsidP="0085294E">
      <w:pPr>
        <w:pStyle w:val="ListParagraph"/>
        <w:numPr>
          <w:ilvl w:val="0"/>
          <w:numId w:val="4"/>
        </w:numPr>
        <w:spacing w:after="0"/>
      </w:pPr>
      <w:r>
        <w:t>In general, h</w:t>
      </w:r>
      <w:r w:rsidR="00BA541F" w:rsidRPr="00986103">
        <w:t xml:space="preserve">ow pleasant was your bike experience </w:t>
      </w:r>
      <w:r w:rsidR="00904137" w:rsidRPr="00986103">
        <w:t>on</w:t>
      </w:r>
      <w:r w:rsidR="00BA541F" w:rsidRPr="00986103">
        <w:t xml:space="preserve"> </w:t>
      </w:r>
      <w:r>
        <w:t>this block</w:t>
      </w:r>
      <w:r w:rsidR="00BA541F" w:rsidRPr="00986103">
        <w:t xml:space="preserve">? </w:t>
      </w:r>
    </w:p>
    <w:p w14:paraId="7CF3734F" w14:textId="69027F11" w:rsidR="00BA541F" w:rsidRPr="00986103" w:rsidRDefault="00BA541F">
      <w:pPr>
        <w:pStyle w:val="ListParagraph"/>
        <w:numPr>
          <w:ilvl w:val="0"/>
          <w:numId w:val="12"/>
        </w:numPr>
        <w:spacing w:after="0"/>
      </w:pPr>
      <w:r>
        <w:t>5 – Excellent</w:t>
      </w:r>
    </w:p>
    <w:p w14:paraId="229B92BD" w14:textId="77777777" w:rsidR="00BA541F" w:rsidRPr="00986103" w:rsidRDefault="00BA541F">
      <w:pPr>
        <w:pStyle w:val="ListParagraph"/>
        <w:numPr>
          <w:ilvl w:val="0"/>
          <w:numId w:val="12"/>
        </w:numPr>
        <w:spacing w:after="0"/>
      </w:pPr>
      <w:r>
        <w:t xml:space="preserve">4 – Mostly </w:t>
      </w:r>
      <w:r w:rsidRPr="00986103">
        <w:t>satisfied</w:t>
      </w:r>
    </w:p>
    <w:p w14:paraId="45592C02" w14:textId="77777777" w:rsidR="00BA541F" w:rsidRPr="00986103" w:rsidRDefault="00BA541F">
      <w:pPr>
        <w:pStyle w:val="ListParagraph"/>
        <w:numPr>
          <w:ilvl w:val="0"/>
          <w:numId w:val="12"/>
        </w:numPr>
        <w:spacing w:after="0"/>
      </w:pPr>
      <w:r>
        <w:t xml:space="preserve">3 – Somewhat </w:t>
      </w:r>
      <w:r w:rsidRPr="00986103">
        <w:t>satisfied</w:t>
      </w:r>
    </w:p>
    <w:p w14:paraId="08FA3048" w14:textId="77777777" w:rsidR="00BA541F" w:rsidRPr="00986103" w:rsidRDefault="00BA541F">
      <w:pPr>
        <w:pStyle w:val="ListParagraph"/>
        <w:numPr>
          <w:ilvl w:val="0"/>
          <w:numId w:val="12"/>
        </w:numPr>
        <w:spacing w:after="0"/>
      </w:pPr>
      <w:r>
        <w:t xml:space="preserve">2 – Needs </w:t>
      </w:r>
      <w:r w:rsidRPr="00986103">
        <w:t>considerable improvement</w:t>
      </w:r>
    </w:p>
    <w:p w14:paraId="011AEEAF" w14:textId="75925F92" w:rsidR="00BA541F" w:rsidRPr="00986103" w:rsidRDefault="00BA541F">
      <w:pPr>
        <w:pStyle w:val="ListParagraph"/>
        <w:numPr>
          <w:ilvl w:val="0"/>
          <w:numId w:val="12"/>
        </w:numPr>
        <w:spacing w:after="0"/>
      </w:pPr>
      <w:r>
        <w:t xml:space="preserve">1 – I will </w:t>
      </w:r>
      <w:r w:rsidRPr="00986103">
        <w:t xml:space="preserve">not bike in this </w:t>
      </w:r>
      <w:r w:rsidR="001024AE">
        <w:t>block</w:t>
      </w:r>
      <w:r w:rsidRPr="00986103">
        <w:t xml:space="preserve"> again</w:t>
      </w:r>
    </w:p>
    <w:p w14:paraId="01436FB8" w14:textId="77777777" w:rsidR="00BA541F" w:rsidRPr="00986103" w:rsidRDefault="00BA541F" w:rsidP="00BA541F">
      <w:pPr>
        <w:pStyle w:val="ListParagraph"/>
        <w:spacing w:after="0"/>
      </w:pPr>
    </w:p>
    <w:p w14:paraId="1321858B" w14:textId="6E00F47B" w:rsidR="00BA541F" w:rsidRDefault="00BA541F" w:rsidP="0085294E">
      <w:pPr>
        <w:pStyle w:val="ListParagraph"/>
        <w:numPr>
          <w:ilvl w:val="0"/>
          <w:numId w:val="4"/>
        </w:numPr>
        <w:spacing w:after="0"/>
      </w:pPr>
      <w:r w:rsidRPr="00986103">
        <w:t xml:space="preserve">How </w:t>
      </w:r>
      <w:r>
        <w:t>safe</w:t>
      </w:r>
      <w:r w:rsidRPr="00986103">
        <w:t xml:space="preserve"> d</w:t>
      </w:r>
      <w:r w:rsidR="00B903E0">
        <w:t>o</w:t>
      </w:r>
      <w:r w:rsidRPr="00986103">
        <w:t xml:space="preserve"> you feel</w:t>
      </w:r>
      <w:r>
        <w:t xml:space="preserve">: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2"/>
        <w:gridCol w:w="848"/>
        <w:gridCol w:w="742"/>
        <w:gridCol w:w="1469"/>
        <w:gridCol w:w="913"/>
        <w:gridCol w:w="1046"/>
        <w:gridCol w:w="1095"/>
      </w:tblGrid>
      <w:tr w:rsidR="007846DA" w:rsidRPr="00875A4A" w14:paraId="6C192F2B" w14:textId="4F9446E4" w:rsidTr="007846DA">
        <w:tc>
          <w:tcPr>
            <w:tcW w:w="25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0CDE1B" w14:textId="77777777" w:rsidR="007846DA" w:rsidRPr="00875A4A" w:rsidRDefault="007846DA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6A44" w14:textId="77777777" w:rsidR="007846DA" w:rsidRPr="00875A4A" w:rsidRDefault="007846DA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t>5 – Very safe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69A97" w14:textId="77777777" w:rsidR="007846DA" w:rsidRPr="00875A4A" w:rsidRDefault="007846DA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t>4 – Safe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7A08" w14:textId="77777777" w:rsidR="007846DA" w:rsidRPr="00875A4A" w:rsidRDefault="007846DA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t>3 – Somewhat safe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6351" w14:textId="77777777" w:rsidR="007846DA" w:rsidRPr="00875A4A" w:rsidRDefault="007846DA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t>2 – Unsafe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9EF2C" w14:textId="77777777" w:rsidR="007846DA" w:rsidRPr="00875A4A" w:rsidRDefault="007846DA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t>1 - Stressed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6E1A" w14:textId="7AAC42E3" w:rsidR="007846DA" w:rsidRPr="00875A4A" w:rsidRDefault="007846DA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 observed during this time</w:t>
            </w:r>
          </w:p>
        </w:tc>
      </w:tr>
      <w:tr w:rsidR="007846DA" w:rsidRPr="00875A4A" w14:paraId="4473FBD8" w14:textId="0DB6F493" w:rsidTr="007846DA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69B4" w14:textId="1A577191" w:rsidR="007846DA" w:rsidRPr="00875A4A" w:rsidRDefault="007846DA" w:rsidP="00C04674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When biking in this block during the day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D337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C0FF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AC36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6897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1B95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vAlign w:val="center"/>
          </w:tcPr>
          <w:p w14:paraId="3ED167CC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7846DA" w:rsidRPr="00875A4A" w14:paraId="109953E8" w14:textId="6A502620" w:rsidTr="007846DA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69B5" w14:textId="591339AF" w:rsidR="007846DA" w:rsidRPr="00875A4A" w:rsidRDefault="007846DA" w:rsidP="00C04674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When biking in this block at night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0F3B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3967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FEA2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5B01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FA25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7F4E" w14:textId="478F2EC3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</w:tr>
      <w:tr w:rsidR="007846DA" w:rsidRPr="00875A4A" w14:paraId="2709B718" w14:textId="6FB1F4F5" w:rsidTr="007846DA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A580" w14:textId="12AA6354" w:rsidR="007846DA" w:rsidRPr="00875A4A" w:rsidRDefault="007846DA" w:rsidP="00C04674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When biking in this block </w:t>
            </w:r>
            <w:r w:rsidRPr="00875A4A">
              <w:rPr>
                <w:sz w:val="22"/>
                <w:szCs w:val="22"/>
              </w:rPr>
              <w:t xml:space="preserve">from crime, harassment, </w:t>
            </w:r>
            <w:r>
              <w:rPr>
                <w:sz w:val="22"/>
                <w:szCs w:val="22"/>
              </w:rPr>
              <w:t xml:space="preserve">road rage, </w:t>
            </w:r>
            <w:r w:rsidRPr="00875A4A">
              <w:rPr>
                <w:sz w:val="22"/>
                <w:szCs w:val="22"/>
              </w:rPr>
              <w:t>and other threats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FE83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A75B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17A4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B04B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EC2F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875A4A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vAlign w:val="center"/>
          </w:tcPr>
          <w:p w14:paraId="190F604E" w14:textId="77777777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7846DA" w:rsidRPr="00875A4A" w14:paraId="1607219C" w14:textId="49F62377" w:rsidTr="007846DA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7364" w14:textId="1D3E49A9" w:rsidR="007846DA" w:rsidRPr="00875A4A" w:rsidRDefault="007846DA" w:rsidP="007846DA">
            <w:pPr>
              <w:pStyle w:val="ListParagraph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When crossing the road in this block with bicycle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9095" w14:textId="5F4B5CB3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9A0587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6206" w14:textId="693022D4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9A0587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3500" w14:textId="76B51D1E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9A0587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435F" w14:textId="1D2AFCA4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9A0587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95D0" w14:textId="152AD30F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9A0587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vAlign w:val="center"/>
          </w:tcPr>
          <w:p w14:paraId="02BB5D02" w14:textId="3BB70E54" w:rsidR="007846DA" w:rsidRPr="00875A4A" w:rsidRDefault="007846DA" w:rsidP="007846DA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14:paraId="03BF7BB6" w14:textId="77777777" w:rsidR="00BA541F" w:rsidRDefault="00BA541F" w:rsidP="00BA541F">
      <w:pPr>
        <w:pStyle w:val="ListParagraph"/>
        <w:spacing w:after="0"/>
      </w:pPr>
    </w:p>
    <w:p w14:paraId="72AA643C" w14:textId="0BDEF73C" w:rsidR="00BA541F" w:rsidRDefault="00BA541F" w:rsidP="0085294E">
      <w:pPr>
        <w:pStyle w:val="ListParagraph"/>
        <w:numPr>
          <w:ilvl w:val="0"/>
          <w:numId w:val="4"/>
        </w:numPr>
        <w:spacing w:after="0"/>
      </w:pPr>
      <w:r>
        <w:t>Consider the speed, traffic volume, and visibility, h</w:t>
      </w:r>
      <w:r w:rsidRPr="00842BD2">
        <w:t>ow safe do you feel</w:t>
      </w:r>
      <w:r>
        <w:t>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1080"/>
        <w:gridCol w:w="900"/>
        <w:gridCol w:w="1620"/>
        <w:gridCol w:w="990"/>
        <w:gridCol w:w="1075"/>
      </w:tblGrid>
      <w:tr w:rsidR="00BA541F" w:rsidRPr="00354CA2" w14:paraId="419E9226" w14:textId="77777777" w:rsidTr="00C04674">
        <w:tc>
          <w:tcPr>
            <w:tcW w:w="296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D43561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8D27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354CA2">
              <w:rPr>
                <w:sz w:val="22"/>
                <w:szCs w:val="22"/>
              </w:rPr>
              <w:t>5 – Very safe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CC84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354CA2">
              <w:rPr>
                <w:sz w:val="22"/>
                <w:szCs w:val="22"/>
              </w:rPr>
              <w:t>4 – Safe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9209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354CA2">
              <w:rPr>
                <w:sz w:val="22"/>
                <w:szCs w:val="22"/>
              </w:rPr>
              <w:t>3 – Somewhat safe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31F2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354CA2">
              <w:rPr>
                <w:sz w:val="22"/>
                <w:szCs w:val="22"/>
              </w:rPr>
              <w:t>2 – Unsafe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E01D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354CA2">
              <w:rPr>
                <w:sz w:val="22"/>
                <w:szCs w:val="22"/>
              </w:rPr>
              <w:t>1 - Stressed</w:t>
            </w:r>
          </w:p>
        </w:tc>
      </w:tr>
      <w:tr w:rsidR="00BA541F" w:rsidRPr="00354CA2" w14:paraId="6730773F" w14:textId="77777777" w:rsidTr="00C04674"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9EEE" w14:textId="782325AD" w:rsidR="00BA541F" w:rsidRPr="00354CA2" w:rsidRDefault="00BA541F" w:rsidP="00C04674">
            <w:pPr>
              <w:pStyle w:val="ListParagraph"/>
              <w:ind w:left="0"/>
              <w:rPr>
                <w:sz w:val="22"/>
                <w:szCs w:val="22"/>
              </w:rPr>
            </w:pPr>
            <w:r w:rsidRPr="00354CA2">
              <w:rPr>
                <w:sz w:val="22"/>
                <w:szCs w:val="22"/>
              </w:rPr>
              <w:t xml:space="preserve">When </w:t>
            </w:r>
            <w:r w:rsidR="000D6AF4">
              <w:rPr>
                <w:sz w:val="22"/>
                <w:szCs w:val="22"/>
              </w:rPr>
              <w:t>sharing the road with motorized vehicle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1C94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2705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A8B4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02F0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B391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</w:tr>
      <w:tr w:rsidR="00BA541F" w:rsidRPr="00354CA2" w14:paraId="3B91064A" w14:textId="77777777" w:rsidTr="00C04674"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A738" w14:textId="1A069CDF" w:rsidR="00BA541F" w:rsidRPr="00354CA2" w:rsidRDefault="00BA541F" w:rsidP="00C04674">
            <w:pPr>
              <w:pStyle w:val="ListParagraph"/>
              <w:ind w:left="0"/>
              <w:rPr>
                <w:sz w:val="22"/>
                <w:szCs w:val="22"/>
              </w:rPr>
            </w:pPr>
            <w:r w:rsidRPr="00354CA2">
              <w:rPr>
                <w:sz w:val="22"/>
                <w:szCs w:val="22"/>
              </w:rPr>
              <w:t xml:space="preserve">When </w:t>
            </w:r>
            <w:r w:rsidR="000D6AF4">
              <w:rPr>
                <w:sz w:val="22"/>
                <w:szCs w:val="22"/>
              </w:rPr>
              <w:t>using the shared-use path with pedestrians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E86F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C309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32DE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5F90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D54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</w:tr>
      <w:tr w:rsidR="00BA541F" w:rsidRPr="00354CA2" w14:paraId="107946AE" w14:textId="77777777" w:rsidTr="00C04674"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1641" w14:textId="115818F3" w:rsidR="00BA541F" w:rsidRPr="00354CA2" w:rsidRDefault="00BA541F" w:rsidP="00C04674">
            <w:pPr>
              <w:pStyle w:val="ListParagraph"/>
              <w:ind w:left="0"/>
              <w:rPr>
                <w:sz w:val="22"/>
                <w:szCs w:val="22"/>
              </w:rPr>
            </w:pPr>
            <w:r w:rsidRPr="00354CA2">
              <w:rPr>
                <w:sz w:val="22"/>
                <w:szCs w:val="22"/>
              </w:rPr>
              <w:t xml:space="preserve">When </w:t>
            </w:r>
            <w:r w:rsidR="000D6AF4">
              <w:rPr>
                <w:sz w:val="22"/>
                <w:szCs w:val="22"/>
              </w:rPr>
              <w:t xml:space="preserve">sharing the bicycle network with other </w:t>
            </w:r>
            <w:r w:rsidRPr="00354CA2">
              <w:rPr>
                <w:sz w:val="22"/>
                <w:szCs w:val="22"/>
              </w:rPr>
              <w:t>bicyclist/E-scooter/other micromobility device users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9F7E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837C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F64C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C209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B9FE" w14:textId="77777777" w:rsidR="00BA541F" w:rsidRPr="00354CA2" w:rsidRDefault="00BA541F" w:rsidP="00C04674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68402D">
              <w:rPr>
                <w:sz w:val="22"/>
                <w:szCs w:val="22"/>
              </w:rPr>
              <w:sym w:font="Wingdings" w:char="F0A1"/>
            </w:r>
          </w:p>
        </w:tc>
      </w:tr>
    </w:tbl>
    <w:p w14:paraId="4BF3E89E" w14:textId="77777777" w:rsidR="00BA541F" w:rsidRDefault="00BA541F" w:rsidP="003A3AED">
      <w:pPr>
        <w:spacing w:after="0"/>
      </w:pPr>
    </w:p>
    <w:p w14:paraId="11494DB9" w14:textId="77777777" w:rsidR="00BA541F" w:rsidRDefault="00BA541F" w:rsidP="00BA541F">
      <w:pPr>
        <w:pStyle w:val="Heading1"/>
      </w:pPr>
      <w:r>
        <w:t xml:space="preserve">Overall Quality </w:t>
      </w:r>
    </w:p>
    <w:p w14:paraId="44376B01" w14:textId="6F50C700" w:rsidR="00BA541F" w:rsidRDefault="00BA541F" w:rsidP="0085294E">
      <w:pPr>
        <w:pStyle w:val="ListParagraph"/>
        <w:numPr>
          <w:ilvl w:val="0"/>
          <w:numId w:val="4"/>
        </w:numPr>
        <w:spacing w:after="0"/>
      </w:pPr>
      <w:r>
        <w:t xml:space="preserve">What is your overall perception of the bicycle infrastructure on campus? </w:t>
      </w:r>
    </w:p>
    <w:p w14:paraId="1D10D311" w14:textId="77777777" w:rsidR="00BA541F" w:rsidRDefault="00BA541F" w:rsidP="00BA541F">
      <w:pPr>
        <w:pStyle w:val="ListParagraph"/>
        <w:spacing w:after="0"/>
      </w:pPr>
    </w:p>
    <w:p w14:paraId="2FBF10FE" w14:textId="1765B945" w:rsidR="005073AF" w:rsidRPr="00986103" w:rsidRDefault="00BA541F" w:rsidP="000D6AF4">
      <w:pPr>
        <w:pStyle w:val="ListParagraph"/>
        <w:numPr>
          <w:ilvl w:val="0"/>
          <w:numId w:val="4"/>
        </w:numPr>
        <w:spacing w:after="0"/>
      </w:pPr>
      <w:r>
        <w:t xml:space="preserve">What improvements would you like to see to enhance the campus bicycling experience? </w:t>
      </w:r>
    </w:p>
    <w:sectPr w:rsidR="005073AF" w:rsidRPr="00986103">
      <w:footerReference w:type="default" r:id="rId5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9C6F3" w14:textId="77777777" w:rsidR="002A4DB3" w:rsidRDefault="002A4DB3" w:rsidP="00536C5B">
      <w:pPr>
        <w:spacing w:after="0" w:line="240" w:lineRule="auto"/>
      </w:pPr>
      <w:r>
        <w:separator/>
      </w:r>
    </w:p>
  </w:endnote>
  <w:endnote w:type="continuationSeparator" w:id="0">
    <w:p w14:paraId="4052D8C7" w14:textId="77777777" w:rsidR="002A4DB3" w:rsidRDefault="002A4DB3" w:rsidP="00536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135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5F6E22" w14:textId="7AFAD4FE" w:rsidR="00536C5B" w:rsidRDefault="00536C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E1B18C" w14:textId="77777777" w:rsidR="00536C5B" w:rsidRDefault="00536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D1D81" w14:textId="77777777" w:rsidR="002A4DB3" w:rsidRDefault="002A4DB3" w:rsidP="00536C5B">
      <w:pPr>
        <w:spacing w:after="0" w:line="240" w:lineRule="auto"/>
      </w:pPr>
      <w:r>
        <w:separator/>
      </w:r>
    </w:p>
  </w:footnote>
  <w:footnote w:type="continuationSeparator" w:id="0">
    <w:p w14:paraId="757FE17A" w14:textId="77777777" w:rsidR="002A4DB3" w:rsidRDefault="002A4DB3" w:rsidP="00536C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5111"/>
    <w:multiLevelType w:val="hybridMultilevel"/>
    <w:tmpl w:val="FCB2F5C4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C52657"/>
    <w:multiLevelType w:val="hybridMultilevel"/>
    <w:tmpl w:val="7E3EA5A2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361A91"/>
    <w:multiLevelType w:val="hybridMultilevel"/>
    <w:tmpl w:val="06623CD6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EF68DC"/>
    <w:multiLevelType w:val="hybridMultilevel"/>
    <w:tmpl w:val="EC588328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2F6C9F"/>
    <w:multiLevelType w:val="hybridMultilevel"/>
    <w:tmpl w:val="E4A08784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370A24"/>
    <w:multiLevelType w:val="hybridMultilevel"/>
    <w:tmpl w:val="98020B2A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176821"/>
    <w:multiLevelType w:val="hybridMultilevel"/>
    <w:tmpl w:val="D69A4E02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1F1275"/>
    <w:multiLevelType w:val="hybridMultilevel"/>
    <w:tmpl w:val="A324070E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90A60"/>
    <w:multiLevelType w:val="hybridMultilevel"/>
    <w:tmpl w:val="CC768124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0C1C35"/>
    <w:multiLevelType w:val="hybridMultilevel"/>
    <w:tmpl w:val="0E9E1B9E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9C3029E"/>
    <w:multiLevelType w:val="hybridMultilevel"/>
    <w:tmpl w:val="D1846DE6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A0C6A48"/>
    <w:multiLevelType w:val="hybridMultilevel"/>
    <w:tmpl w:val="E7B6B738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C6C05C7"/>
    <w:multiLevelType w:val="hybridMultilevel"/>
    <w:tmpl w:val="1C4E4DC0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E460E07"/>
    <w:multiLevelType w:val="hybridMultilevel"/>
    <w:tmpl w:val="95DA3086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E5B51F0"/>
    <w:multiLevelType w:val="hybridMultilevel"/>
    <w:tmpl w:val="CDEA4200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EB961EE"/>
    <w:multiLevelType w:val="hybridMultilevel"/>
    <w:tmpl w:val="3CE47A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433034"/>
    <w:multiLevelType w:val="hybridMultilevel"/>
    <w:tmpl w:val="2B7A6836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D27D5B"/>
    <w:multiLevelType w:val="hybridMultilevel"/>
    <w:tmpl w:val="45DA2F18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88A7D6B"/>
    <w:multiLevelType w:val="hybridMultilevel"/>
    <w:tmpl w:val="C320349C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93F151C"/>
    <w:multiLevelType w:val="hybridMultilevel"/>
    <w:tmpl w:val="61EC345A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0707F50"/>
    <w:multiLevelType w:val="hybridMultilevel"/>
    <w:tmpl w:val="F25C7C06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30F1286"/>
    <w:multiLevelType w:val="hybridMultilevel"/>
    <w:tmpl w:val="62085822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6077855"/>
    <w:multiLevelType w:val="hybridMultilevel"/>
    <w:tmpl w:val="B524D568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A56368C"/>
    <w:multiLevelType w:val="hybridMultilevel"/>
    <w:tmpl w:val="A5BEF968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1395EF7"/>
    <w:multiLevelType w:val="hybridMultilevel"/>
    <w:tmpl w:val="31FA9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14113"/>
    <w:multiLevelType w:val="hybridMultilevel"/>
    <w:tmpl w:val="85EAC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E610D"/>
    <w:multiLevelType w:val="hybridMultilevel"/>
    <w:tmpl w:val="F96EAA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4B5F86"/>
    <w:multiLevelType w:val="hybridMultilevel"/>
    <w:tmpl w:val="3CB08B10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52777B"/>
    <w:multiLevelType w:val="hybridMultilevel"/>
    <w:tmpl w:val="B6849088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7428C"/>
    <w:multiLevelType w:val="hybridMultilevel"/>
    <w:tmpl w:val="42F05CC8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DA6840"/>
    <w:multiLevelType w:val="hybridMultilevel"/>
    <w:tmpl w:val="01961B8C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3483A89"/>
    <w:multiLevelType w:val="hybridMultilevel"/>
    <w:tmpl w:val="A05EC84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B64CD1"/>
    <w:multiLevelType w:val="hybridMultilevel"/>
    <w:tmpl w:val="27647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515ED8"/>
    <w:multiLevelType w:val="hybridMultilevel"/>
    <w:tmpl w:val="3B02217E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CD7C64"/>
    <w:multiLevelType w:val="hybridMultilevel"/>
    <w:tmpl w:val="86CA5D6A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63638D"/>
    <w:multiLevelType w:val="hybridMultilevel"/>
    <w:tmpl w:val="591ABB2E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4DF03BB"/>
    <w:multiLevelType w:val="hybridMultilevel"/>
    <w:tmpl w:val="EF728FA4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606534C"/>
    <w:multiLevelType w:val="hybridMultilevel"/>
    <w:tmpl w:val="32F65072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68F5605"/>
    <w:multiLevelType w:val="hybridMultilevel"/>
    <w:tmpl w:val="F7B68EF2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8595AEA"/>
    <w:multiLevelType w:val="hybridMultilevel"/>
    <w:tmpl w:val="925C412C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A1E5390"/>
    <w:multiLevelType w:val="hybridMultilevel"/>
    <w:tmpl w:val="0D8064EE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B7A7BB6"/>
    <w:multiLevelType w:val="hybridMultilevel"/>
    <w:tmpl w:val="50646B04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DFE7734"/>
    <w:multiLevelType w:val="hybridMultilevel"/>
    <w:tmpl w:val="99D28A04"/>
    <w:lvl w:ilvl="0" w:tplc="0C0C757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3F60366"/>
    <w:multiLevelType w:val="hybridMultilevel"/>
    <w:tmpl w:val="84C4D9AA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8510C09"/>
    <w:multiLevelType w:val="hybridMultilevel"/>
    <w:tmpl w:val="69322836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A845B27"/>
    <w:multiLevelType w:val="hybridMultilevel"/>
    <w:tmpl w:val="D3C013E0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B3C0368"/>
    <w:multiLevelType w:val="hybridMultilevel"/>
    <w:tmpl w:val="7F14B3CA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C936738"/>
    <w:multiLevelType w:val="hybridMultilevel"/>
    <w:tmpl w:val="92509AA0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F006530"/>
    <w:multiLevelType w:val="hybridMultilevel"/>
    <w:tmpl w:val="3A8A47AA"/>
    <w:lvl w:ilvl="0" w:tplc="089E0D40">
      <w:start w:val="1"/>
      <w:numFmt w:val="bullet"/>
      <w:lvlText w:val="¡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7599907">
    <w:abstractNumId w:val="17"/>
  </w:num>
  <w:num w:numId="2" w16cid:durableId="1051728883">
    <w:abstractNumId w:val="18"/>
  </w:num>
  <w:num w:numId="3" w16cid:durableId="1630163788">
    <w:abstractNumId w:val="31"/>
  </w:num>
  <w:num w:numId="4" w16cid:durableId="498035804">
    <w:abstractNumId w:val="32"/>
  </w:num>
  <w:num w:numId="5" w16cid:durableId="391660740">
    <w:abstractNumId w:val="47"/>
  </w:num>
  <w:num w:numId="6" w16cid:durableId="989091724">
    <w:abstractNumId w:val="14"/>
  </w:num>
  <w:num w:numId="7" w16cid:durableId="1244297886">
    <w:abstractNumId w:val="34"/>
  </w:num>
  <w:num w:numId="8" w16cid:durableId="635335599">
    <w:abstractNumId w:val="5"/>
  </w:num>
  <w:num w:numId="9" w16cid:durableId="1732187847">
    <w:abstractNumId w:val="4"/>
  </w:num>
  <w:num w:numId="10" w16cid:durableId="1714647715">
    <w:abstractNumId w:val="35"/>
  </w:num>
  <w:num w:numId="11" w16cid:durableId="1741248235">
    <w:abstractNumId w:val="46"/>
  </w:num>
  <w:num w:numId="12" w16cid:durableId="640695796">
    <w:abstractNumId w:val="45"/>
  </w:num>
  <w:num w:numId="13" w16cid:durableId="1056007761">
    <w:abstractNumId w:val="48"/>
  </w:num>
  <w:num w:numId="14" w16cid:durableId="1951013328">
    <w:abstractNumId w:val="6"/>
  </w:num>
  <w:num w:numId="15" w16cid:durableId="1431661588">
    <w:abstractNumId w:val="2"/>
  </w:num>
  <w:num w:numId="16" w16cid:durableId="527111691">
    <w:abstractNumId w:val="39"/>
  </w:num>
  <w:num w:numId="17" w16cid:durableId="1262029150">
    <w:abstractNumId w:val="37"/>
  </w:num>
  <w:num w:numId="18" w16cid:durableId="1014455002">
    <w:abstractNumId w:val="15"/>
  </w:num>
  <w:num w:numId="19" w16cid:durableId="1025522433">
    <w:abstractNumId w:val="25"/>
  </w:num>
  <w:num w:numId="20" w16cid:durableId="469979786">
    <w:abstractNumId w:val="43"/>
  </w:num>
  <w:num w:numId="21" w16cid:durableId="1309939239">
    <w:abstractNumId w:val="38"/>
  </w:num>
  <w:num w:numId="22" w16cid:durableId="146480472">
    <w:abstractNumId w:val="11"/>
  </w:num>
  <w:num w:numId="23" w16cid:durableId="203058118">
    <w:abstractNumId w:val="10"/>
  </w:num>
  <w:num w:numId="24" w16cid:durableId="403836718">
    <w:abstractNumId w:val="33"/>
  </w:num>
  <w:num w:numId="25" w16cid:durableId="1703365541">
    <w:abstractNumId w:val="44"/>
  </w:num>
  <w:num w:numId="26" w16cid:durableId="16465897">
    <w:abstractNumId w:val="40"/>
  </w:num>
  <w:num w:numId="27" w16cid:durableId="677922157">
    <w:abstractNumId w:val="29"/>
  </w:num>
  <w:num w:numId="28" w16cid:durableId="1632203942">
    <w:abstractNumId w:val="23"/>
  </w:num>
  <w:num w:numId="29" w16cid:durableId="1827940801">
    <w:abstractNumId w:val="26"/>
  </w:num>
  <w:num w:numId="30" w16cid:durableId="1817409183">
    <w:abstractNumId w:val="16"/>
  </w:num>
  <w:num w:numId="31" w16cid:durableId="1299342701">
    <w:abstractNumId w:val="13"/>
  </w:num>
  <w:num w:numId="32" w16cid:durableId="1449356079">
    <w:abstractNumId w:val="41"/>
  </w:num>
  <w:num w:numId="33" w16cid:durableId="1365212685">
    <w:abstractNumId w:val="27"/>
  </w:num>
  <w:num w:numId="34" w16cid:durableId="1092969227">
    <w:abstractNumId w:val="8"/>
  </w:num>
  <w:num w:numId="35" w16cid:durableId="1854756688">
    <w:abstractNumId w:val="42"/>
  </w:num>
  <w:num w:numId="36" w16cid:durableId="1571381674">
    <w:abstractNumId w:val="36"/>
  </w:num>
  <w:num w:numId="37" w16cid:durableId="1671448464">
    <w:abstractNumId w:val="24"/>
  </w:num>
  <w:num w:numId="38" w16cid:durableId="1921862676">
    <w:abstractNumId w:val="28"/>
  </w:num>
  <w:num w:numId="39" w16cid:durableId="1359815211">
    <w:abstractNumId w:val="0"/>
  </w:num>
  <w:num w:numId="40" w16cid:durableId="2093500286">
    <w:abstractNumId w:val="3"/>
  </w:num>
  <w:num w:numId="41" w16cid:durableId="310523615">
    <w:abstractNumId w:val="1"/>
  </w:num>
  <w:num w:numId="42" w16cid:durableId="1133596764">
    <w:abstractNumId w:val="21"/>
  </w:num>
  <w:num w:numId="43" w16cid:durableId="375277013">
    <w:abstractNumId w:val="19"/>
  </w:num>
  <w:num w:numId="44" w16cid:durableId="1147043551">
    <w:abstractNumId w:val="12"/>
  </w:num>
  <w:num w:numId="45" w16cid:durableId="1957322988">
    <w:abstractNumId w:val="20"/>
  </w:num>
  <w:num w:numId="46" w16cid:durableId="1121336240">
    <w:abstractNumId w:val="9"/>
  </w:num>
  <w:num w:numId="47" w16cid:durableId="1006831884">
    <w:abstractNumId w:val="7"/>
  </w:num>
  <w:num w:numId="48" w16cid:durableId="682634742">
    <w:abstractNumId w:val="30"/>
  </w:num>
  <w:num w:numId="49" w16cid:durableId="781652517">
    <w:abstractNumId w:val="22"/>
  </w:num>
  <w:numIdMacAtCleanup w:val="3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rojati, Frida">
    <w15:presenceInfo w15:providerId="AD" w15:userId="S::fridacd2@illinois.edu::0222f2d1-1670-44e6-8c91-451a737deb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9A"/>
    <w:rsid w:val="000009C8"/>
    <w:rsid w:val="00001D83"/>
    <w:rsid w:val="0000292C"/>
    <w:rsid w:val="0001021C"/>
    <w:rsid w:val="0001126B"/>
    <w:rsid w:val="00013700"/>
    <w:rsid w:val="00014FF7"/>
    <w:rsid w:val="00015328"/>
    <w:rsid w:val="00020C5F"/>
    <w:rsid w:val="00024E13"/>
    <w:rsid w:val="00026333"/>
    <w:rsid w:val="00027898"/>
    <w:rsid w:val="00030A64"/>
    <w:rsid w:val="000315F9"/>
    <w:rsid w:val="00035E7F"/>
    <w:rsid w:val="000372F8"/>
    <w:rsid w:val="00037F75"/>
    <w:rsid w:val="000421E8"/>
    <w:rsid w:val="0004558F"/>
    <w:rsid w:val="00045BE9"/>
    <w:rsid w:val="00046945"/>
    <w:rsid w:val="000469C1"/>
    <w:rsid w:val="00046DC0"/>
    <w:rsid w:val="00052167"/>
    <w:rsid w:val="00052706"/>
    <w:rsid w:val="00053143"/>
    <w:rsid w:val="000555FB"/>
    <w:rsid w:val="000556B4"/>
    <w:rsid w:val="0005718D"/>
    <w:rsid w:val="000638D8"/>
    <w:rsid w:val="00064E64"/>
    <w:rsid w:val="00065CF5"/>
    <w:rsid w:val="000677E3"/>
    <w:rsid w:val="00067DCD"/>
    <w:rsid w:val="00073A76"/>
    <w:rsid w:val="00075FCB"/>
    <w:rsid w:val="00077055"/>
    <w:rsid w:val="000771B8"/>
    <w:rsid w:val="00077A18"/>
    <w:rsid w:val="000805DE"/>
    <w:rsid w:val="00080AB0"/>
    <w:rsid w:val="00083F0D"/>
    <w:rsid w:val="00086379"/>
    <w:rsid w:val="00095006"/>
    <w:rsid w:val="0009622A"/>
    <w:rsid w:val="000968B4"/>
    <w:rsid w:val="00097676"/>
    <w:rsid w:val="000A17C3"/>
    <w:rsid w:val="000A1A1E"/>
    <w:rsid w:val="000A3C3C"/>
    <w:rsid w:val="000A68E2"/>
    <w:rsid w:val="000B0F46"/>
    <w:rsid w:val="000B6F2D"/>
    <w:rsid w:val="000C1131"/>
    <w:rsid w:val="000C1B12"/>
    <w:rsid w:val="000C314F"/>
    <w:rsid w:val="000C5C31"/>
    <w:rsid w:val="000C6A65"/>
    <w:rsid w:val="000D00BD"/>
    <w:rsid w:val="000D3A85"/>
    <w:rsid w:val="000D6AF4"/>
    <w:rsid w:val="000E1BE2"/>
    <w:rsid w:val="000E386F"/>
    <w:rsid w:val="000E38CA"/>
    <w:rsid w:val="000E3A38"/>
    <w:rsid w:val="000E5D50"/>
    <w:rsid w:val="000E6F1B"/>
    <w:rsid w:val="000E7961"/>
    <w:rsid w:val="000F0E9B"/>
    <w:rsid w:val="000F1E58"/>
    <w:rsid w:val="000F2C9E"/>
    <w:rsid w:val="000F38F7"/>
    <w:rsid w:val="000F6C50"/>
    <w:rsid w:val="000F7696"/>
    <w:rsid w:val="00101EF7"/>
    <w:rsid w:val="001024AE"/>
    <w:rsid w:val="00102A6A"/>
    <w:rsid w:val="001078DD"/>
    <w:rsid w:val="0011293D"/>
    <w:rsid w:val="00113DE0"/>
    <w:rsid w:val="00113E17"/>
    <w:rsid w:val="00115061"/>
    <w:rsid w:val="001150FD"/>
    <w:rsid w:val="001162B4"/>
    <w:rsid w:val="001178C2"/>
    <w:rsid w:val="00117F22"/>
    <w:rsid w:val="00120897"/>
    <w:rsid w:val="00121C1D"/>
    <w:rsid w:val="00122A11"/>
    <w:rsid w:val="001265DC"/>
    <w:rsid w:val="00127C11"/>
    <w:rsid w:val="00130FED"/>
    <w:rsid w:val="00135569"/>
    <w:rsid w:val="001365CE"/>
    <w:rsid w:val="0014416D"/>
    <w:rsid w:val="00145477"/>
    <w:rsid w:val="00145D11"/>
    <w:rsid w:val="001472F2"/>
    <w:rsid w:val="00151008"/>
    <w:rsid w:val="00151191"/>
    <w:rsid w:val="001518F4"/>
    <w:rsid w:val="00153376"/>
    <w:rsid w:val="00154865"/>
    <w:rsid w:val="0016076A"/>
    <w:rsid w:val="00162AD4"/>
    <w:rsid w:val="00162ADA"/>
    <w:rsid w:val="001632B2"/>
    <w:rsid w:val="0016542F"/>
    <w:rsid w:val="0016730C"/>
    <w:rsid w:val="0016755F"/>
    <w:rsid w:val="00167EC2"/>
    <w:rsid w:val="0017021D"/>
    <w:rsid w:val="00173867"/>
    <w:rsid w:val="00175154"/>
    <w:rsid w:val="001764DB"/>
    <w:rsid w:val="0017770E"/>
    <w:rsid w:val="00181873"/>
    <w:rsid w:val="0018273A"/>
    <w:rsid w:val="001874BD"/>
    <w:rsid w:val="00191859"/>
    <w:rsid w:val="001A4EB5"/>
    <w:rsid w:val="001A5810"/>
    <w:rsid w:val="001A6E2C"/>
    <w:rsid w:val="001A7CE2"/>
    <w:rsid w:val="001B243C"/>
    <w:rsid w:val="001C2908"/>
    <w:rsid w:val="001C2C23"/>
    <w:rsid w:val="001C313E"/>
    <w:rsid w:val="001C5EAE"/>
    <w:rsid w:val="001D0941"/>
    <w:rsid w:val="001D3C4A"/>
    <w:rsid w:val="001D4B5E"/>
    <w:rsid w:val="001D61B5"/>
    <w:rsid w:val="001D651A"/>
    <w:rsid w:val="001D72F5"/>
    <w:rsid w:val="001E1E6A"/>
    <w:rsid w:val="001E3123"/>
    <w:rsid w:val="001E588A"/>
    <w:rsid w:val="001E5EE4"/>
    <w:rsid w:val="001F0416"/>
    <w:rsid w:val="001F39C7"/>
    <w:rsid w:val="001F3BD2"/>
    <w:rsid w:val="001F4F9F"/>
    <w:rsid w:val="00202791"/>
    <w:rsid w:val="00202C73"/>
    <w:rsid w:val="00204528"/>
    <w:rsid w:val="002069DB"/>
    <w:rsid w:val="00206AA2"/>
    <w:rsid w:val="00206BAE"/>
    <w:rsid w:val="00211B2B"/>
    <w:rsid w:val="002126AE"/>
    <w:rsid w:val="00212D4F"/>
    <w:rsid w:val="00212E02"/>
    <w:rsid w:val="00214158"/>
    <w:rsid w:val="0021562A"/>
    <w:rsid w:val="00215BA7"/>
    <w:rsid w:val="00217070"/>
    <w:rsid w:val="002174F2"/>
    <w:rsid w:val="00221607"/>
    <w:rsid w:val="0022419F"/>
    <w:rsid w:val="00224A51"/>
    <w:rsid w:val="00225702"/>
    <w:rsid w:val="00227AD2"/>
    <w:rsid w:val="00231416"/>
    <w:rsid w:val="00233B6E"/>
    <w:rsid w:val="00236F2D"/>
    <w:rsid w:val="00237F10"/>
    <w:rsid w:val="002478A2"/>
    <w:rsid w:val="00253EC0"/>
    <w:rsid w:val="00254745"/>
    <w:rsid w:val="00254E81"/>
    <w:rsid w:val="00260CD5"/>
    <w:rsid w:val="00261CF7"/>
    <w:rsid w:val="002657EB"/>
    <w:rsid w:val="00266A89"/>
    <w:rsid w:val="00267C6C"/>
    <w:rsid w:val="002711AE"/>
    <w:rsid w:val="00273F49"/>
    <w:rsid w:val="00274563"/>
    <w:rsid w:val="00276AF0"/>
    <w:rsid w:val="0027729D"/>
    <w:rsid w:val="002828FB"/>
    <w:rsid w:val="00284B9A"/>
    <w:rsid w:val="00287D0D"/>
    <w:rsid w:val="00290CD6"/>
    <w:rsid w:val="00290EE3"/>
    <w:rsid w:val="00292327"/>
    <w:rsid w:val="00292505"/>
    <w:rsid w:val="00294BBD"/>
    <w:rsid w:val="00294DA2"/>
    <w:rsid w:val="00296290"/>
    <w:rsid w:val="00296A3E"/>
    <w:rsid w:val="002A1861"/>
    <w:rsid w:val="002A1FD6"/>
    <w:rsid w:val="002A27EB"/>
    <w:rsid w:val="002A4DB3"/>
    <w:rsid w:val="002A4FD0"/>
    <w:rsid w:val="002A7B5C"/>
    <w:rsid w:val="002A7F08"/>
    <w:rsid w:val="002B10AD"/>
    <w:rsid w:val="002B21D6"/>
    <w:rsid w:val="002B309E"/>
    <w:rsid w:val="002B310E"/>
    <w:rsid w:val="002B3B23"/>
    <w:rsid w:val="002B607E"/>
    <w:rsid w:val="002C2424"/>
    <w:rsid w:val="002C4282"/>
    <w:rsid w:val="002D120C"/>
    <w:rsid w:val="002D425C"/>
    <w:rsid w:val="002D663F"/>
    <w:rsid w:val="002E29A2"/>
    <w:rsid w:val="002E2F6D"/>
    <w:rsid w:val="002E4716"/>
    <w:rsid w:val="002E5787"/>
    <w:rsid w:val="002E6EC3"/>
    <w:rsid w:val="002F0EDC"/>
    <w:rsid w:val="002F1454"/>
    <w:rsid w:val="002F43D9"/>
    <w:rsid w:val="002F5D59"/>
    <w:rsid w:val="002F5FAF"/>
    <w:rsid w:val="00302AF1"/>
    <w:rsid w:val="00302C4B"/>
    <w:rsid w:val="00303141"/>
    <w:rsid w:val="00305EE4"/>
    <w:rsid w:val="00306104"/>
    <w:rsid w:val="0030652E"/>
    <w:rsid w:val="003067D0"/>
    <w:rsid w:val="003071ED"/>
    <w:rsid w:val="0031244C"/>
    <w:rsid w:val="00313DE1"/>
    <w:rsid w:val="00313FD0"/>
    <w:rsid w:val="00314BA2"/>
    <w:rsid w:val="00315302"/>
    <w:rsid w:val="00315A93"/>
    <w:rsid w:val="00320A7A"/>
    <w:rsid w:val="003247CB"/>
    <w:rsid w:val="003262D0"/>
    <w:rsid w:val="003275B8"/>
    <w:rsid w:val="0033097B"/>
    <w:rsid w:val="003338D7"/>
    <w:rsid w:val="00342F31"/>
    <w:rsid w:val="00343372"/>
    <w:rsid w:val="0034747E"/>
    <w:rsid w:val="0034775F"/>
    <w:rsid w:val="00353FE9"/>
    <w:rsid w:val="00354CA2"/>
    <w:rsid w:val="00357406"/>
    <w:rsid w:val="003602E5"/>
    <w:rsid w:val="00362DC6"/>
    <w:rsid w:val="00364FA4"/>
    <w:rsid w:val="00367586"/>
    <w:rsid w:val="003677BA"/>
    <w:rsid w:val="00367BAE"/>
    <w:rsid w:val="00367E2C"/>
    <w:rsid w:val="00372742"/>
    <w:rsid w:val="00377A27"/>
    <w:rsid w:val="003812B0"/>
    <w:rsid w:val="0038153E"/>
    <w:rsid w:val="0038208A"/>
    <w:rsid w:val="003871AF"/>
    <w:rsid w:val="003872C7"/>
    <w:rsid w:val="00390F21"/>
    <w:rsid w:val="00392A7B"/>
    <w:rsid w:val="003A0736"/>
    <w:rsid w:val="003A0946"/>
    <w:rsid w:val="003A1D26"/>
    <w:rsid w:val="003A3AED"/>
    <w:rsid w:val="003A4152"/>
    <w:rsid w:val="003A6CE5"/>
    <w:rsid w:val="003B1ACC"/>
    <w:rsid w:val="003B4730"/>
    <w:rsid w:val="003B4AAD"/>
    <w:rsid w:val="003B58D2"/>
    <w:rsid w:val="003B659B"/>
    <w:rsid w:val="003B7120"/>
    <w:rsid w:val="003B77B6"/>
    <w:rsid w:val="003C0163"/>
    <w:rsid w:val="003C0E78"/>
    <w:rsid w:val="003C1463"/>
    <w:rsid w:val="003D12FA"/>
    <w:rsid w:val="003D1A46"/>
    <w:rsid w:val="003E1807"/>
    <w:rsid w:val="003E21C8"/>
    <w:rsid w:val="003E2ADB"/>
    <w:rsid w:val="003E3625"/>
    <w:rsid w:val="003E60B1"/>
    <w:rsid w:val="003E7F1A"/>
    <w:rsid w:val="003F5826"/>
    <w:rsid w:val="003F75E7"/>
    <w:rsid w:val="00403133"/>
    <w:rsid w:val="004064E2"/>
    <w:rsid w:val="00406B68"/>
    <w:rsid w:val="0041054A"/>
    <w:rsid w:val="00411DBB"/>
    <w:rsid w:val="004142E3"/>
    <w:rsid w:val="00414C5D"/>
    <w:rsid w:val="00415BDE"/>
    <w:rsid w:val="00416E01"/>
    <w:rsid w:val="00420336"/>
    <w:rsid w:val="00421C0F"/>
    <w:rsid w:val="00424CD2"/>
    <w:rsid w:val="00424DCC"/>
    <w:rsid w:val="00425123"/>
    <w:rsid w:val="00427595"/>
    <w:rsid w:val="00432CF5"/>
    <w:rsid w:val="00432EE2"/>
    <w:rsid w:val="00433083"/>
    <w:rsid w:val="00436014"/>
    <w:rsid w:val="0043647C"/>
    <w:rsid w:val="00436F03"/>
    <w:rsid w:val="00445F11"/>
    <w:rsid w:val="00446D1B"/>
    <w:rsid w:val="00450267"/>
    <w:rsid w:val="00450837"/>
    <w:rsid w:val="0045149F"/>
    <w:rsid w:val="00453F4C"/>
    <w:rsid w:val="00455A4C"/>
    <w:rsid w:val="00456670"/>
    <w:rsid w:val="00457B68"/>
    <w:rsid w:val="004609A4"/>
    <w:rsid w:val="00460C47"/>
    <w:rsid w:val="004653D9"/>
    <w:rsid w:val="00465BD0"/>
    <w:rsid w:val="00467F32"/>
    <w:rsid w:val="00472271"/>
    <w:rsid w:val="00472D80"/>
    <w:rsid w:val="004755C5"/>
    <w:rsid w:val="0048458B"/>
    <w:rsid w:val="0048641F"/>
    <w:rsid w:val="004900F5"/>
    <w:rsid w:val="004924F9"/>
    <w:rsid w:val="00494697"/>
    <w:rsid w:val="0049651C"/>
    <w:rsid w:val="00496BBE"/>
    <w:rsid w:val="004A05AB"/>
    <w:rsid w:val="004A1BC1"/>
    <w:rsid w:val="004A68EF"/>
    <w:rsid w:val="004A6D9E"/>
    <w:rsid w:val="004B01F5"/>
    <w:rsid w:val="004B26C8"/>
    <w:rsid w:val="004B536F"/>
    <w:rsid w:val="004B7F53"/>
    <w:rsid w:val="004C12EF"/>
    <w:rsid w:val="004C351C"/>
    <w:rsid w:val="004C6C82"/>
    <w:rsid w:val="004D03B5"/>
    <w:rsid w:val="004D4EC4"/>
    <w:rsid w:val="004D5783"/>
    <w:rsid w:val="004E0590"/>
    <w:rsid w:val="004E4B49"/>
    <w:rsid w:val="004E5BCB"/>
    <w:rsid w:val="004F0FCB"/>
    <w:rsid w:val="004F4367"/>
    <w:rsid w:val="004F5864"/>
    <w:rsid w:val="004F6645"/>
    <w:rsid w:val="004F68CD"/>
    <w:rsid w:val="004F789A"/>
    <w:rsid w:val="005002C0"/>
    <w:rsid w:val="005002CA"/>
    <w:rsid w:val="005040A8"/>
    <w:rsid w:val="005073AF"/>
    <w:rsid w:val="00510BA6"/>
    <w:rsid w:val="00511CE2"/>
    <w:rsid w:val="00512EDC"/>
    <w:rsid w:val="00513442"/>
    <w:rsid w:val="00515C62"/>
    <w:rsid w:val="00517525"/>
    <w:rsid w:val="00517953"/>
    <w:rsid w:val="00523E81"/>
    <w:rsid w:val="00525CE8"/>
    <w:rsid w:val="00526129"/>
    <w:rsid w:val="005270E9"/>
    <w:rsid w:val="0053143C"/>
    <w:rsid w:val="00536C5B"/>
    <w:rsid w:val="005416E8"/>
    <w:rsid w:val="0054279A"/>
    <w:rsid w:val="00543AAA"/>
    <w:rsid w:val="00547C60"/>
    <w:rsid w:val="0055126C"/>
    <w:rsid w:val="005515C2"/>
    <w:rsid w:val="0055284D"/>
    <w:rsid w:val="00553CF6"/>
    <w:rsid w:val="00563692"/>
    <w:rsid w:val="0057058D"/>
    <w:rsid w:val="00575C09"/>
    <w:rsid w:val="00575F5C"/>
    <w:rsid w:val="0057621B"/>
    <w:rsid w:val="00581A66"/>
    <w:rsid w:val="00583D6E"/>
    <w:rsid w:val="00585556"/>
    <w:rsid w:val="005860CA"/>
    <w:rsid w:val="0059009F"/>
    <w:rsid w:val="00590572"/>
    <w:rsid w:val="00591037"/>
    <w:rsid w:val="005912B5"/>
    <w:rsid w:val="00594F73"/>
    <w:rsid w:val="005954DE"/>
    <w:rsid w:val="00597549"/>
    <w:rsid w:val="005A04ED"/>
    <w:rsid w:val="005A74C1"/>
    <w:rsid w:val="005A7877"/>
    <w:rsid w:val="005A7891"/>
    <w:rsid w:val="005A7D9F"/>
    <w:rsid w:val="005B0F8A"/>
    <w:rsid w:val="005B3CCE"/>
    <w:rsid w:val="005B7117"/>
    <w:rsid w:val="005B7B2E"/>
    <w:rsid w:val="005C4103"/>
    <w:rsid w:val="005C7A09"/>
    <w:rsid w:val="005D15AC"/>
    <w:rsid w:val="005D21DA"/>
    <w:rsid w:val="005D28E7"/>
    <w:rsid w:val="005D2C11"/>
    <w:rsid w:val="005D5A4A"/>
    <w:rsid w:val="005E02E4"/>
    <w:rsid w:val="005E1848"/>
    <w:rsid w:val="005E2739"/>
    <w:rsid w:val="005E79AF"/>
    <w:rsid w:val="005E7BAF"/>
    <w:rsid w:val="005F17FA"/>
    <w:rsid w:val="005F1CB4"/>
    <w:rsid w:val="005F2D59"/>
    <w:rsid w:val="005F3198"/>
    <w:rsid w:val="005F52F4"/>
    <w:rsid w:val="005F7045"/>
    <w:rsid w:val="00604F3F"/>
    <w:rsid w:val="00606302"/>
    <w:rsid w:val="00606AEE"/>
    <w:rsid w:val="00606C0F"/>
    <w:rsid w:val="0061202C"/>
    <w:rsid w:val="006125D6"/>
    <w:rsid w:val="00613AB3"/>
    <w:rsid w:val="00614884"/>
    <w:rsid w:val="00616AD6"/>
    <w:rsid w:val="0061767E"/>
    <w:rsid w:val="006177A5"/>
    <w:rsid w:val="0061795D"/>
    <w:rsid w:val="00622016"/>
    <w:rsid w:val="00622CE8"/>
    <w:rsid w:val="00622FA1"/>
    <w:rsid w:val="0062313C"/>
    <w:rsid w:val="006246FC"/>
    <w:rsid w:val="0062489C"/>
    <w:rsid w:val="00627F18"/>
    <w:rsid w:val="00631A0B"/>
    <w:rsid w:val="0063377F"/>
    <w:rsid w:val="00633A6E"/>
    <w:rsid w:val="006340A9"/>
    <w:rsid w:val="006350F2"/>
    <w:rsid w:val="00635C8B"/>
    <w:rsid w:val="00635EB1"/>
    <w:rsid w:val="00640012"/>
    <w:rsid w:val="00644D34"/>
    <w:rsid w:val="006454BA"/>
    <w:rsid w:val="00645540"/>
    <w:rsid w:val="00645DCA"/>
    <w:rsid w:val="00647B3E"/>
    <w:rsid w:val="00651A39"/>
    <w:rsid w:val="00652143"/>
    <w:rsid w:val="006521F6"/>
    <w:rsid w:val="00652CF7"/>
    <w:rsid w:val="00657468"/>
    <w:rsid w:val="00660600"/>
    <w:rsid w:val="00660C1A"/>
    <w:rsid w:val="0066467D"/>
    <w:rsid w:val="00664E75"/>
    <w:rsid w:val="006659C9"/>
    <w:rsid w:val="00666355"/>
    <w:rsid w:val="006676E3"/>
    <w:rsid w:val="006677CE"/>
    <w:rsid w:val="00670859"/>
    <w:rsid w:val="00674095"/>
    <w:rsid w:val="00674F68"/>
    <w:rsid w:val="0067694F"/>
    <w:rsid w:val="00677088"/>
    <w:rsid w:val="006816CF"/>
    <w:rsid w:val="00685260"/>
    <w:rsid w:val="00685686"/>
    <w:rsid w:val="0068703E"/>
    <w:rsid w:val="006876C2"/>
    <w:rsid w:val="00691489"/>
    <w:rsid w:val="00692435"/>
    <w:rsid w:val="00692767"/>
    <w:rsid w:val="006953C4"/>
    <w:rsid w:val="00696D75"/>
    <w:rsid w:val="006A26D9"/>
    <w:rsid w:val="006A3623"/>
    <w:rsid w:val="006A3819"/>
    <w:rsid w:val="006A4831"/>
    <w:rsid w:val="006A703C"/>
    <w:rsid w:val="006A71B7"/>
    <w:rsid w:val="006A7C50"/>
    <w:rsid w:val="006B0315"/>
    <w:rsid w:val="006B0D45"/>
    <w:rsid w:val="006B134B"/>
    <w:rsid w:val="006B2C8D"/>
    <w:rsid w:val="006B33A6"/>
    <w:rsid w:val="006B43E4"/>
    <w:rsid w:val="006B60A1"/>
    <w:rsid w:val="006B6C35"/>
    <w:rsid w:val="006C3D2D"/>
    <w:rsid w:val="006C40FC"/>
    <w:rsid w:val="006C419A"/>
    <w:rsid w:val="006C420C"/>
    <w:rsid w:val="006C4A4A"/>
    <w:rsid w:val="006C6F48"/>
    <w:rsid w:val="006D4E71"/>
    <w:rsid w:val="006D60D1"/>
    <w:rsid w:val="006D74D6"/>
    <w:rsid w:val="006E29AF"/>
    <w:rsid w:val="006E3834"/>
    <w:rsid w:val="006E396C"/>
    <w:rsid w:val="006E3CFF"/>
    <w:rsid w:val="006E50C3"/>
    <w:rsid w:val="006E7095"/>
    <w:rsid w:val="006E7B05"/>
    <w:rsid w:val="006E7FD6"/>
    <w:rsid w:val="00700A50"/>
    <w:rsid w:val="0070102E"/>
    <w:rsid w:val="00703601"/>
    <w:rsid w:val="007038D3"/>
    <w:rsid w:val="00703DAC"/>
    <w:rsid w:val="007054D0"/>
    <w:rsid w:val="007106EA"/>
    <w:rsid w:val="0071092D"/>
    <w:rsid w:val="00710A51"/>
    <w:rsid w:val="00710D98"/>
    <w:rsid w:val="00710F06"/>
    <w:rsid w:val="00711CA3"/>
    <w:rsid w:val="00712816"/>
    <w:rsid w:val="00713F35"/>
    <w:rsid w:val="00715E34"/>
    <w:rsid w:val="00720F0D"/>
    <w:rsid w:val="007240B2"/>
    <w:rsid w:val="00725241"/>
    <w:rsid w:val="00730C61"/>
    <w:rsid w:val="007311A0"/>
    <w:rsid w:val="0073137A"/>
    <w:rsid w:val="00733C5A"/>
    <w:rsid w:val="00736AE7"/>
    <w:rsid w:val="00740E5F"/>
    <w:rsid w:val="0074586F"/>
    <w:rsid w:val="00745BA0"/>
    <w:rsid w:val="00750487"/>
    <w:rsid w:val="00754326"/>
    <w:rsid w:val="00754A18"/>
    <w:rsid w:val="00754B5B"/>
    <w:rsid w:val="00755766"/>
    <w:rsid w:val="00756FBD"/>
    <w:rsid w:val="00757291"/>
    <w:rsid w:val="0076177F"/>
    <w:rsid w:val="00763C9B"/>
    <w:rsid w:val="00766E1F"/>
    <w:rsid w:val="00772195"/>
    <w:rsid w:val="007770A6"/>
    <w:rsid w:val="007821A4"/>
    <w:rsid w:val="007846DA"/>
    <w:rsid w:val="00785908"/>
    <w:rsid w:val="00787C16"/>
    <w:rsid w:val="0079259C"/>
    <w:rsid w:val="00795025"/>
    <w:rsid w:val="007A15F4"/>
    <w:rsid w:val="007A1B19"/>
    <w:rsid w:val="007A1FFB"/>
    <w:rsid w:val="007A3B38"/>
    <w:rsid w:val="007A4DB0"/>
    <w:rsid w:val="007A4E8F"/>
    <w:rsid w:val="007A7E82"/>
    <w:rsid w:val="007B20D0"/>
    <w:rsid w:val="007B5EC5"/>
    <w:rsid w:val="007C0048"/>
    <w:rsid w:val="007C12D2"/>
    <w:rsid w:val="007C1F2B"/>
    <w:rsid w:val="007C208E"/>
    <w:rsid w:val="007C28D5"/>
    <w:rsid w:val="007C2B02"/>
    <w:rsid w:val="007C6661"/>
    <w:rsid w:val="007C66C6"/>
    <w:rsid w:val="007C6B09"/>
    <w:rsid w:val="007C7B04"/>
    <w:rsid w:val="007D009A"/>
    <w:rsid w:val="007D1ADD"/>
    <w:rsid w:val="007D2C47"/>
    <w:rsid w:val="007D37B5"/>
    <w:rsid w:val="007E17ED"/>
    <w:rsid w:val="007E215A"/>
    <w:rsid w:val="007E2DB9"/>
    <w:rsid w:val="007E39C5"/>
    <w:rsid w:val="007E5EBC"/>
    <w:rsid w:val="007E61D1"/>
    <w:rsid w:val="007E7863"/>
    <w:rsid w:val="007F2A65"/>
    <w:rsid w:val="007F3633"/>
    <w:rsid w:val="007F43D7"/>
    <w:rsid w:val="007F4EBB"/>
    <w:rsid w:val="007F5FAE"/>
    <w:rsid w:val="008000DA"/>
    <w:rsid w:val="0081154E"/>
    <w:rsid w:val="0081214F"/>
    <w:rsid w:val="0081534C"/>
    <w:rsid w:val="0081645B"/>
    <w:rsid w:val="00821123"/>
    <w:rsid w:val="0082174C"/>
    <w:rsid w:val="00823F1A"/>
    <w:rsid w:val="00827853"/>
    <w:rsid w:val="0083082F"/>
    <w:rsid w:val="00830E4C"/>
    <w:rsid w:val="0083229C"/>
    <w:rsid w:val="00842BCD"/>
    <w:rsid w:val="00842BD2"/>
    <w:rsid w:val="00845152"/>
    <w:rsid w:val="00845255"/>
    <w:rsid w:val="00845861"/>
    <w:rsid w:val="00845882"/>
    <w:rsid w:val="00845D35"/>
    <w:rsid w:val="00846450"/>
    <w:rsid w:val="00846713"/>
    <w:rsid w:val="008506D6"/>
    <w:rsid w:val="00850EF3"/>
    <w:rsid w:val="008511AD"/>
    <w:rsid w:val="0085294E"/>
    <w:rsid w:val="00852F8E"/>
    <w:rsid w:val="00852FB7"/>
    <w:rsid w:val="008557C5"/>
    <w:rsid w:val="00857100"/>
    <w:rsid w:val="00860995"/>
    <w:rsid w:val="00861C75"/>
    <w:rsid w:val="00863EC0"/>
    <w:rsid w:val="00874B13"/>
    <w:rsid w:val="00875A4A"/>
    <w:rsid w:val="00876D9C"/>
    <w:rsid w:val="008817E4"/>
    <w:rsid w:val="00883828"/>
    <w:rsid w:val="00891135"/>
    <w:rsid w:val="0089184E"/>
    <w:rsid w:val="00896A7A"/>
    <w:rsid w:val="008978F2"/>
    <w:rsid w:val="008A1DAB"/>
    <w:rsid w:val="008A3DB1"/>
    <w:rsid w:val="008A4418"/>
    <w:rsid w:val="008A45C6"/>
    <w:rsid w:val="008A4C89"/>
    <w:rsid w:val="008A54A5"/>
    <w:rsid w:val="008A6920"/>
    <w:rsid w:val="008B284C"/>
    <w:rsid w:val="008B2B7D"/>
    <w:rsid w:val="008B682B"/>
    <w:rsid w:val="008B7D09"/>
    <w:rsid w:val="008C014B"/>
    <w:rsid w:val="008C0859"/>
    <w:rsid w:val="008C0F23"/>
    <w:rsid w:val="008C7305"/>
    <w:rsid w:val="008C742F"/>
    <w:rsid w:val="008D1F2F"/>
    <w:rsid w:val="008D26A2"/>
    <w:rsid w:val="008D4293"/>
    <w:rsid w:val="008D55D4"/>
    <w:rsid w:val="008D7BF1"/>
    <w:rsid w:val="008E1FA7"/>
    <w:rsid w:val="008E44A0"/>
    <w:rsid w:val="008E55C0"/>
    <w:rsid w:val="008F00C4"/>
    <w:rsid w:val="008F019F"/>
    <w:rsid w:val="008F0B66"/>
    <w:rsid w:val="008F4D07"/>
    <w:rsid w:val="008F5E26"/>
    <w:rsid w:val="008F7532"/>
    <w:rsid w:val="008F7F74"/>
    <w:rsid w:val="00904010"/>
    <w:rsid w:val="00904137"/>
    <w:rsid w:val="0090483E"/>
    <w:rsid w:val="00906B45"/>
    <w:rsid w:val="0091225D"/>
    <w:rsid w:val="009131B5"/>
    <w:rsid w:val="009149AF"/>
    <w:rsid w:val="0091734C"/>
    <w:rsid w:val="00920E05"/>
    <w:rsid w:val="00921AA8"/>
    <w:rsid w:val="009249D4"/>
    <w:rsid w:val="0092573C"/>
    <w:rsid w:val="00925C3F"/>
    <w:rsid w:val="00930E50"/>
    <w:rsid w:val="00934553"/>
    <w:rsid w:val="00935911"/>
    <w:rsid w:val="00935FC0"/>
    <w:rsid w:val="00936B3A"/>
    <w:rsid w:val="00937BFB"/>
    <w:rsid w:val="0094314B"/>
    <w:rsid w:val="009444EA"/>
    <w:rsid w:val="00944D55"/>
    <w:rsid w:val="009461D5"/>
    <w:rsid w:val="00947296"/>
    <w:rsid w:val="00951CED"/>
    <w:rsid w:val="00954EE9"/>
    <w:rsid w:val="0095659C"/>
    <w:rsid w:val="0096013C"/>
    <w:rsid w:val="0096324C"/>
    <w:rsid w:val="00964956"/>
    <w:rsid w:val="00965E43"/>
    <w:rsid w:val="009679D8"/>
    <w:rsid w:val="00970870"/>
    <w:rsid w:val="00970E93"/>
    <w:rsid w:val="0097334E"/>
    <w:rsid w:val="00974158"/>
    <w:rsid w:val="0097522F"/>
    <w:rsid w:val="00975A7A"/>
    <w:rsid w:val="00975D8A"/>
    <w:rsid w:val="00977A96"/>
    <w:rsid w:val="009811C0"/>
    <w:rsid w:val="00981C87"/>
    <w:rsid w:val="00981ED9"/>
    <w:rsid w:val="00983DFC"/>
    <w:rsid w:val="00983F6B"/>
    <w:rsid w:val="00986103"/>
    <w:rsid w:val="009868A8"/>
    <w:rsid w:val="00991D58"/>
    <w:rsid w:val="009968F5"/>
    <w:rsid w:val="00997BE2"/>
    <w:rsid w:val="00997C50"/>
    <w:rsid w:val="009A23AE"/>
    <w:rsid w:val="009A30C8"/>
    <w:rsid w:val="009A3B9D"/>
    <w:rsid w:val="009A6863"/>
    <w:rsid w:val="009A7BD5"/>
    <w:rsid w:val="009B016A"/>
    <w:rsid w:val="009B0902"/>
    <w:rsid w:val="009B16A3"/>
    <w:rsid w:val="009B1AFB"/>
    <w:rsid w:val="009B4833"/>
    <w:rsid w:val="009B5CEA"/>
    <w:rsid w:val="009B77B5"/>
    <w:rsid w:val="009C413E"/>
    <w:rsid w:val="009C6DA9"/>
    <w:rsid w:val="009D06D0"/>
    <w:rsid w:val="009D1060"/>
    <w:rsid w:val="009D447B"/>
    <w:rsid w:val="009D52A5"/>
    <w:rsid w:val="009DF35E"/>
    <w:rsid w:val="009E3E4F"/>
    <w:rsid w:val="009E44F0"/>
    <w:rsid w:val="009E5118"/>
    <w:rsid w:val="009E63C9"/>
    <w:rsid w:val="009E6BC3"/>
    <w:rsid w:val="009F1658"/>
    <w:rsid w:val="009F33D9"/>
    <w:rsid w:val="009F4820"/>
    <w:rsid w:val="009F665D"/>
    <w:rsid w:val="009F75CB"/>
    <w:rsid w:val="00A00737"/>
    <w:rsid w:val="00A00819"/>
    <w:rsid w:val="00A01BA9"/>
    <w:rsid w:val="00A0297E"/>
    <w:rsid w:val="00A0499C"/>
    <w:rsid w:val="00A06A07"/>
    <w:rsid w:val="00A07F71"/>
    <w:rsid w:val="00A1099C"/>
    <w:rsid w:val="00A11142"/>
    <w:rsid w:val="00A11479"/>
    <w:rsid w:val="00A1436B"/>
    <w:rsid w:val="00A17C4F"/>
    <w:rsid w:val="00A200BB"/>
    <w:rsid w:val="00A20222"/>
    <w:rsid w:val="00A21751"/>
    <w:rsid w:val="00A22E36"/>
    <w:rsid w:val="00A2731F"/>
    <w:rsid w:val="00A31263"/>
    <w:rsid w:val="00A31A0D"/>
    <w:rsid w:val="00A31CC9"/>
    <w:rsid w:val="00A325BC"/>
    <w:rsid w:val="00A3276E"/>
    <w:rsid w:val="00A36DFC"/>
    <w:rsid w:val="00A37A24"/>
    <w:rsid w:val="00A43B5E"/>
    <w:rsid w:val="00A44004"/>
    <w:rsid w:val="00A442F2"/>
    <w:rsid w:val="00A45B4B"/>
    <w:rsid w:val="00A45C81"/>
    <w:rsid w:val="00A45DEE"/>
    <w:rsid w:val="00A46CFE"/>
    <w:rsid w:val="00A46DE4"/>
    <w:rsid w:val="00A47A35"/>
    <w:rsid w:val="00A51907"/>
    <w:rsid w:val="00A533A3"/>
    <w:rsid w:val="00A54DAB"/>
    <w:rsid w:val="00A56109"/>
    <w:rsid w:val="00A630E2"/>
    <w:rsid w:val="00A639BA"/>
    <w:rsid w:val="00A63A2E"/>
    <w:rsid w:val="00A65594"/>
    <w:rsid w:val="00A67420"/>
    <w:rsid w:val="00A7047D"/>
    <w:rsid w:val="00A7064F"/>
    <w:rsid w:val="00A70A4C"/>
    <w:rsid w:val="00A718F4"/>
    <w:rsid w:val="00A73C26"/>
    <w:rsid w:val="00A804E3"/>
    <w:rsid w:val="00A85E68"/>
    <w:rsid w:val="00A879D4"/>
    <w:rsid w:val="00A917CE"/>
    <w:rsid w:val="00A921F7"/>
    <w:rsid w:val="00A93D42"/>
    <w:rsid w:val="00AA0335"/>
    <w:rsid w:val="00AA3DC3"/>
    <w:rsid w:val="00AA50A5"/>
    <w:rsid w:val="00AA532D"/>
    <w:rsid w:val="00AA63AF"/>
    <w:rsid w:val="00AA6A33"/>
    <w:rsid w:val="00AB0379"/>
    <w:rsid w:val="00AB251C"/>
    <w:rsid w:val="00AB44AE"/>
    <w:rsid w:val="00AB5CAB"/>
    <w:rsid w:val="00AB5EFE"/>
    <w:rsid w:val="00AB62F9"/>
    <w:rsid w:val="00AC022E"/>
    <w:rsid w:val="00AC2CBB"/>
    <w:rsid w:val="00AC2DEA"/>
    <w:rsid w:val="00AC2F28"/>
    <w:rsid w:val="00AC393F"/>
    <w:rsid w:val="00AC3E34"/>
    <w:rsid w:val="00AC4EBA"/>
    <w:rsid w:val="00AC67D4"/>
    <w:rsid w:val="00AD0F4D"/>
    <w:rsid w:val="00AE0191"/>
    <w:rsid w:val="00AE1C85"/>
    <w:rsid w:val="00AF1FBA"/>
    <w:rsid w:val="00AF4B3A"/>
    <w:rsid w:val="00AF65D2"/>
    <w:rsid w:val="00B03C7D"/>
    <w:rsid w:val="00B0418F"/>
    <w:rsid w:val="00B0553F"/>
    <w:rsid w:val="00B05FB5"/>
    <w:rsid w:val="00B07572"/>
    <w:rsid w:val="00B103EA"/>
    <w:rsid w:val="00B118A3"/>
    <w:rsid w:val="00B1660A"/>
    <w:rsid w:val="00B16943"/>
    <w:rsid w:val="00B17772"/>
    <w:rsid w:val="00B17793"/>
    <w:rsid w:val="00B200BB"/>
    <w:rsid w:val="00B21A68"/>
    <w:rsid w:val="00B22A00"/>
    <w:rsid w:val="00B22F96"/>
    <w:rsid w:val="00B26CA0"/>
    <w:rsid w:val="00B31D7C"/>
    <w:rsid w:val="00B36486"/>
    <w:rsid w:val="00B4340C"/>
    <w:rsid w:val="00B44BA5"/>
    <w:rsid w:val="00B50B77"/>
    <w:rsid w:val="00B50E9A"/>
    <w:rsid w:val="00B526C1"/>
    <w:rsid w:val="00B5310D"/>
    <w:rsid w:val="00B53783"/>
    <w:rsid w:val="00B54069"/>
    <w:rsid w:val="00B547B4"/>
    <w:rsid w:val="00B60106"/>
    <w:rsid w:val="00B61756"/>
    <w:rsid w:val="00B61E52"/>
    <w:rsid w:val="00B62D39"/>
    <w:rsid w:val="00B632A9"/>
    <w:rsid w:val="00B67398"/>
    <w:rsid w:val="00B70398"/>
    <w:rsid w:val="00B728E6"/>
    <w:rsid w:val="00B72A51"/>
    <w:rsid w:val="00B747AE"/>
    <w:rsid w:val="00B816CC"/>
    <w:rsid w:val="00B817F4"/>
    <w:rsid w:val="00B82AD7"/>
    <w:rsid w:val="00B83B00"/>
    <w:rsid w:val="00B903E0"/>
    <w:rsid w:val="00B90AF6"/>
    <w:rsid w:val="00B90BD5"/>
    <w:rsid w:val="00B936D0"/>
    <w:rsid w:val="00B95085"/>
    <w:rsid w:val="00B95EEC"/>
    <w:rsid w:val="00B96AC0"/>
    <w:rsid w:val="00BA405A"/>
    <w:rsid w:val="00BA41ED"/>
    <w:rsid w:val="00BA541F"/>
    <w:rsid w:val="00BA5C23"/>
    <w:rsid w:val="00BA6259"/>
    <w:rsid w:val="00BB0C1B"/>
    <w:rsid w:val="00BB7F95"/>
    <w:rsid w:val="00BC2EF8"/>
    <w:rsid w:val="00BC6DF5"/>
    <w:rsid w:val="00BC7687"/>
    <w:rsid w:val="00BD082E"/>
    <w:rsid w:val="00BD1286"/>
    <w:rsid w:val="00BD3BC8"/>
    <w:rsid w:val="00BE1BEA"/>
    <w:rsid w:val="00BE5AA5"/>
    <w:rsid w:val="00BE5F4A"/>
    <w:rsid w:val="00BE6D65"/>
    <w:rsid w:val="00BE6DD9"/>
    <w:rsid w:val="00BE7A0A"/>
    <w:rsid w:val="00BF2967"/>
    <w:rsid w:val="00BF5859"/>
    <w:rsid w:val="00C035E2"/>
    <w:rsid w:val="00C03B73"/>
    <w:rsid w:val="00C06044"/>
    <w:rsid w:val="00C07305"/>
    <w:rsid w:val="00C12E40"/>
    <w:rsid w:val="00C147DF"/>
    <w:rsid w:val="00C214AF"/>
    <w:rsid w:val="00C301A0"/>
    <w:rsid w:val="00C35470"/>
    <w:rsid w:val="00C37B78"/>
    <w:rsid w:val="00C40C8D"/>
    <w:rsid w:val="00C4235B"/>
    <w:rsid w:val="00C42A73"/>
    <w:rsid w:val="00C42ECA"/>
    <w:rsid w:val="00C44C44"/>
    <w:rsid w:val="00C47CE4"/>
    <w:rsid w:val="00C521FF"/>
    <w:rsid w:val="00C52BF8"/>
    <w:rsid w:val="00C53127"/>
    <w:rsid w:val="00C53946"/>
    <w:rsid w:val="00C54553"/>
    <w:rsid w:val="00C5747E"/>
    <w:rsid w:val="00C62F7C"/>
    <w:rsid w:val="00C65F57"/>
    <w:rsid w:val="00C704D1"/>
    <w:rsid w:val="00C70F4C"/>
    <w:rsid w:val="00C71E2D"/>
    <w:rsid w:val="00C73FEF"/>
    <w:rsid w:val="00C740FC"/>
    <w:rsid w:val="00C770E3"/>
    <w:rsid w:val="00C803B0"/>
    <w:rsid w:val="00C805E7"/>
    <w:rsid w:val="00C812DC"/>
    <w:rsid w:val="00C84628"/>
    <w:rsid w:val="00C84E61"/>
    <w:rsid w:val="00C8603C"/>
    <w:rsid w:val="00C86E3A"/>
    <w:rsid w:val="00C9233B"/>
    <w:rsid w:val="00C92EA0"/>
    <w:rsid w:val="00C936C3"/>
    <w:rsid w:val="00C961A1"/>
    <w:rsid w:val="00CA1B87"/>
    <w:rsid w:val="00CA3632"/>
    <w:rsid w:val="00CA52FC"/>
    <w:rsid w:val="00CA6FE7"/>
    <w:rsid w:val="00CB1DEB"/>
    <w:rsid w:val="00CB2729"/>
    <w:rsid w:val="00CB2BC0"/>
    <w:rsid w:val="00CB3F10"/>
    <w:rsid w:val="00CB4876"/>
    <w:rsid w:val="00CB49B4"/>
    <w:rsid w:val="00CB630F"/>
    <w:rsid w:val="00CC065A"/>
    <w:rsid w:val="00CC3172"/>
    <w:rsid w:val="00CC4DF6"/>
    <w:rsid w:val="00CC7287"/>
    <w:rsid w:val="00CD130B"/>
    <w:rsid w:val="00CD2A39"/>
    <w:rsid w:val="00CD3E80"/>
    <w:rsid w:val="00CD512E"/>
    <w:rsid w:val="00CD6E61"/>
    <w:rsid w:val="00CD7220"/>
    <w:rsid w:val="00CE1A16"/>
    <w:rsid w:val="00CE1F85"/>
    <w:rsid w:val="00CE49B1"/>
    <w:rsid w:val="00CE4A83"/>
    <w:rsid w:val="00CE5C78"/>
    <w:rsid w:val="00CE7EAC"/>
    <w:rsid w:val="00CF08E2"/>
    <w:rsid w:val="00CF1BFA"/>
    <w:rsid w:val="00CF1E42"/>
    <w:rsid w:val="00CF617A"/>
    <w:rsid w:val="00CF7541"/>
    <w:rsid w:val="00D01F05"/>
    <w:rsid w:val="00D02C0E"/>
    <w:rsid w:val="00D122E7"/>
    <w:rsid w:val="00D1241B"/>
    <w:rsid w:val="00D12831"/>
    <w:rsid w:val="00D13BDD"/>
    <w:rsid w:val="00D14396"/>
    <w:rsid w:val="00D14E80"/>
    <w:rsid w:val="00D17625"/>
    <w:rsid w:val="00D20E4B"/>
    <w:rsid w:val="00D273E8"/>
    <w:rsid w:val="00D277EE"/>
    <w:rsid w:val="00D30A5F"/>
    <w:rsid w:val="00D3201F"/>
    <w:rsid w:val="00D370C0"/>
    <w:rsid w:val="00D3728F"/>
    <w:rsid w:val="00D41447"/>
    <w:rsid w:val="00D42761"/>
    <w:rsid w:val="00D4504D"/>
    <w:rsid w:val="00D5200F"/>
    <w:rsid w:val="00D52AAC"/>
    <w:rsid w:val="00D556B1"/>
    <w:rsid w:val="00D560F6"/>
    <w:rsid w:val="00D639B5"/>
    <w:rsid w:val="00D641AB"/>
    <w:rsid w:val="00D64C6C"/>
    <w:rsid w:val="00D71593"/>
    <w:rsid w:val="00D72F8E"/>
    <w:rsid w:val="00D7437F"/>
    <w:rsid w:val="00D768EA"/>
    <w:rsid w:val="00D7766D"/>
    <w:rsid w:val="00D8031A"/>
    <w:rsid w:val="00D83603"/>
    <w:rsid w:val="00D84EAE"/>
    <w:rsid w:val="00D86CE3"/>
    <w:rsid w:val="00D91456"/>
    <w:rsid w:val="00D930C0"/>
    <w:rsid w:val="00D93F36"/>
    <w:rsid w:val="00D9503C"/>
    <w:rsid w:val="00D9752E"/>
    <w:rsid w:val="00DA1FFF"/>
    <w:rsid w:val="00DA3628"/>
    <w:rsid w:val="00DA3FCD"/>
    <w:rsid w:val="00DA55DF"/>
    <w:rsid w:val="00DA5A24"/>
    <w:rsid w:val="00DB362D"/>
    <w:rsid w:val="00DB52C5"/>
    <w:rsid w:val="00DC2C1A"/>
    <w:rsid w:val="00DC35AA"/>
    <w:rsid w:val="00DC62BD"/>
    <w:rsid w:val="00DD085E"/>
    <w:rsid w:val="00DD1058"/>
    <w:rsid w:val="00DD147C"/>
    <w:rsid w:val="00DD2708"/>
    <w:rsid w:val="00DD76C5"/>
    <w:rsid w:val="00DE0233"/>
    <w:rsid w:val="00DE093C"/>
    <w:rsid w:val="00DE553F"/>
    <w:rsid w:val="00DE7AFA"/>
    <w:rsid w:val="00DF0490"/>
    <w:rsid w:val="00DF3419"/>
    <w:rsid w:val="00DF4AFD"/>
    <w:rsid w:val="00DF59F3"/>
    <w:rsid w:val="00DF5B0B"/>
    <w:rsid w:val="00E0007C"/>
    <w:rsid w:val="00E0091A"/>
    <w:rsid w:val="00E10352"/>
    <w:rsid w:val="00E11F70"/>
    <w:rsid w:val="00E1328E"/>
    <w:rsid w:val="00E1422A"/>
    <w:rsid w:val="00E14398"/>
    <w:rsid w:val="00E16241"/>
    <w:rsid w:val="00E21B6F"/>
    <w:rsid w:val="00E226C3"/>
    <w:rsid w:val="00E248C8"/>
    <w:rsid w:val="00E25ABE"/>
    <w:rsid w:val="00E27263"/>
    <w:rsid w:val="00E32491"/>
    <w:rsid w:val="00E412EB"/>
    <w:rsid w:val="00E46687"/>
    <w:rsid w:val="00E47D42"/>
    <w:rsid w:val="00E50D83"/>
    <w:rsid w:val="00E51E53"/>
    <w:rsid w:val="00E5233F"/>
    <w:rsid w:val="00E5312F"/>
    <w:rsid w:val="00E53A9B"/>
    <w:rsid w:val="00E61DE5"/>
    <w:rsid w:val="00E666BF"/>
    <w:rsid w:val="00E67FAE"/>
    <w:rsid w:val="00E7300D"/>
    <w:rsid w:val="00E73358"/>
    <w:rsid w:val="00E735AA"/>
    <w:rsid w:val="00E7642E"/>
    <w:rsid w:val="00E80371"/>
    <w:rsid w:val="00E81683"/>
    <w:rsid w:val="00E83330"/>
    <w:rsid w:val="00E84732"/>
    <w:rsid w:val="00E85054"/>
    <w:rsid w:val="00E865BA"/>
    <w:rsid w:val="00E86A4D"/>
    <w:rsid w:val="00E86CAA"/>
    <w:rsid w:val="00E91992"/>
    <w:rsid w:val="00E91B77"/>
    <w:rsid w:val="00E94719"/>
    <w:rsid w:val="00E95E5A"/>
    <w:rsid w:val="00E9681E"/>
    <w:rsid w:val="00EA2BC9"/>
    <w:rsid w:val="00EA37F1"/>
    <w:rsid w:val="00EA6FEE"/>
    <w:rsid w:val="00EB1631"/>
    <w:rsid w:val="00EC0B2B"/>
    <w:rsid w:val="00EC0CA2"/>
    <w:rsid w:val="00EC0DE0"/>
    <w:rsid w:val="00EC235F"/>
    <w:rsid w:val="00EC37EB"/>
    <w:rsid w:val="00EC4F66"/>
    <w:rsid w:val="00EC6DFF"/>
    <w:rsid w:val="00EC7B24"/>
    <w:rsid w:val="00ED6F6A"/>
    <w:rsid w:val="00ED72BE"/>
    <w:rsid w:val="00ED7F7B"/>
    <w:rsid w:val="00EE19AE"/>
    <w:rsid w:val="00EE261F"/>
    <w:rsid w:val="00EE2BDD"/>
    <w:rsid w:val="00EE54AD"/>
    <w:rsid w:val="00EE5DCA"/>
    <w:rsid w:val="00EF1D09"/>
    <w:rsid w:val="00F020BE"/>
    <w:rsid w:val="00F025E8"/>
    <w:rsid w:val="00F05646"/>
    <w:rsid w:val="00F06BD4"/>
    <w:rsid w:val="00F11C97"/>
    <w:rsid w:val="00F12846"/>
    <w:rsid w:val="00F228B2"/>
    <w:rsid w:val="00F2402C"/>
    <w:rsid w:val="00F2407C"/>
    <w:rsid w:val="00F27851"/>
    <w:rsid w:val="00F27A10"/>
    <w:rsid w:val="00F37FC4"/>
    <w:rsid w:val="00F40CC0"/>
    <w:rsid w:val="00F41249"/>
    <w:rsid w:val="00F43D80"/>
    <w:rsid w:val="00F502ED"/>
    <w:rsid w:val="00F551DA"/>
    <w:rsid w:val="00F57EEC"/>
    <w:rsid w:val="00F6203E"/>
    <w:rsid w:val="00F62DCA"/>
    <w:rsid w:val="00F66271"/>
    <w:rsid w:val="00F66A93"/>
    <w:rsid w:val="00F707DC"/>
    <w:rsid w:val="00F70F83"/>
    <w:rsid w:val="00F73676"/>
    <w:rsid w:val="00F73CF0"/>
    <w:rsid w:val="00F750B6"/>
    <w:rsid w:val="00F82ECB"/>
    <w:rsid w:val="00F8315A"/>
    <w:rsid w:val="00F844E7"/>
    <w:rsid w:val="00F8489C"/>
    <w:rsid w:val="00F84AF5"/>
    <w:rsid w:val="00F85C86"/>
    <w:rsid w:val="00F87C69"/>
    <w:rsid w:val="00F87CF7"/>
    <w:rsid w:val="00F909D8"/>
    <w:rsid w:val="00F92170"/>
    <w:rsid w:val="00F93CA0"/>
    <w:rsid w:val="00F95625"/>
    <w:rsid w:val="00F965E1"/>
    <w:rsid w:val="00FA0647"/>
    <w:rsid w:val="00FA5618"/>
    <w:rsid w:val="00FA6944"/>
    <w:rsid w:val="00FA6A34"/>
    <w:rsid w:val="00FA7116"/>
    <w:rsid w:val="00FB1438"/>
    <w:rsid w:val="00FB232A"/>
    <w:rsid w:val="00FB2585"/>
    <w:rsid w:val="00FB2B73"/>
    <w:rsid w:val="00FB422D"/>
    <w:rsid w:val="00FB52A5"/>
    <w:rsid w:val="00FB5B77"/>
    <w:rsid w:val="00FB5E9D"/>
    <w:rsid w:val="00FB6545"/>
    <w:rsid w:val="00FC11C7"/>
    <w:rsid w:val="00FC35EE"/>
    <w:rsid w:val="00FC7043"/>
    <w:rsid w:val="00FD6775"/>
    <w:rsid w:val="00FE2373"/>
    <w:rsid w:val="00FE3E35"/>
    <w:rsid w:val="00FE42B5"/>
    <w:rsid w:val="00FE63D8"/>
    <w:rsid w:val="00FE6E76"/>
    <w:rsid w:val="00FE71D7"/>
    <w:rsid w:val="00FE7426"/>
    <w:rsid w:val="00FF3910"/>
    <w:rsid w:val="00FF57B5"/>
    <w:rsid w:val="014A8164"/>
    <w:rsid w:val="01CFAD1F"/>
    <w:rsid w:val="02494886"/>
    <w:rsid w:val="0383A737"/>
    <w:rsid w:val="0462A315"/>
    <w:rsid w:val="05F0828E"/>
    <w:rsid w:val="070545C8"/>
    <w:rsid w:val="0715F237"/>
    <w:rsid w:val="07DEBA22"/>
    <w:rsid w:val="088D8E4D"/>
    <w:rsid w:val="09318675"/>
    <w:rsid w:val="09B583D7"/>
    <w:rsid w:val="0A1CC897"/>
    <w:rsid w:val="0BB411F2"/>
    <w:rsid w:val="0D0B0500"/>
    <w:rsid w:val="0D2A8ED1"/>
    <w:rsid w:val="0E2D5188"/>
    <w:rsid w:val="0EDDE8CE"/>
    <w:rsid w:val="0F3FA143"/>
    <w:rsid w:val="0FD759F6"/>
    <w:rsid w:val="103DBFAA"/>
    <w:rsid w:val="11AA2F2F"/>
    <w:rsid w:val="11E2E5AC"/>
    <w:rsid w:val="13DAC510"/>
    <w:rsid w:val="13E4EBE6"/>
    <w:rsid w:val="144B705C"/>
    <w:rsid w:val="152ECCD7"/>
    <w:rsid w:val="1641E323"/>
    <w:rsid w:val="167090EA"/>
    <w:rsid w:val="17E621A2"/>
    <w:rsid w:val="1DC51506"/>
    <w:rsid w:val="203B208F"/>
    <w:rsid w:val="20606626"/>
    <w:rsid w:val="206BB1A6"/>
    <w:rsid w:val="2089E0C7"/>
    <w:rsid w:val="20BB205A"/>
    <w:rsid w:val="21775500"/>
    <w:rsid w:val="21F5B456"/>
    <w:rsid w:val="223DB3B9"/>
    <w:rsid w:val="229A7346"/>
    <w:rsid w:val="235D3B7A"/>
    <w:rsid w:val="26FA8396"/>
    <w:rsid w:val="2706DB89"/>
    <w:rsid w:val="283E0554"/>
    <w:rsid w:val="2A6C09FE"/>
    <w:rsid w:val="2AA08580"/>
    <w:rsid w:val="2D393F0C"/>
    <w:rsid w:val="2DE4920F"/>
    <w:rsid w:val="2F4B25E9"/>
    <w:rsid w:val="2F817452"/>
    <w:rsid w:val="3155FE5D"/>
    <w:rsid w:val="327F0009"/>
    <w:rsid w:val="328E8315"/>
    <w:rsid w:val="3399FE6C"/>
    <w:rsid w:val="339D4327"/>
    <w:rsid w:val="34417394"/>
    <w:rsid w:val="352158D6"/>
    <w:rsid w:val="35361CF8"/>
    <w:rsid w:val="35521328"/>
    <w:rsid w:val="35737CCC"/>
    <w:rsid w:val="36D35BA2"/>
    <w:rsid w:val="36DAE575"/>
    <w:rsid w:val="37FBCB1B"/>
    <w:rsid w:val="38A08C02"/>
    <w:rsid w:val="38ECE749"/>
    <w:rsid w:val="3AEF85C1"/>
    <w:rsid w:val="3BBFC4B8"/>
    <w:rsid w:val="3BF84C24"/>
    <w:rsid w:val="3C8DB8E1"/>
    <w:rsid w:val="3E196EF6"/>
    <w:rsid w:val="3E5DEC3E"/>
    <w:rsid w:val="41A52AFD"/>
    <w:rsid w:val="42192E73"/>
    <w:rsid w:val="423A1436"/>
    <w:rsid w:val="43CBAFC1"/>
    <w:rsid w:val="4450E7DA"/>
    <w:rsid w:val="45359D68"/>
    <w:rsid w:val="4862BDFF"/>
    <w:rsid w:val="4880FB91"/>
    <w:rsid w:val="488EE74F"/>
    <w:rsid w:val="48CB911B"/>
    <w:rsid w:val="4BC1F6D0"/>
    <w:rsid w:val="4FD0CC53"/>
    <w:rsid w:val="509DDAD1"/>
    <w:rsid w:val="5317AE51"/>
    <w:rsid w:val="54F72CA1"/>
    <w:rsid w:val="554229B6"/>
    <w:rsid w:val="5644FA34"/>
    <w:rsid w:val="57D57773"/>
    <w:rsid w:val="57E02B97"/>
    <w:rsid w:val="58A8FAFA"/>
    <w:rsid w:val="5AC86EC8"/>
    <w:rsid w:val="5B66FBEE"/>
    <w:rsid w:val="5B9B0EC9"/>
    <w:rsid w:val="5C3E4A69"/>
    <w:rsid w:val="5CAF0A42"/>
    <w:rsid w:val="5E4A41C4"/>
    <w:rsid w:val="5E8F8E71"/>
    <w:rsid w:val="605D27DD"/>
    <w:rsid w:val="60BC8D6B"/>
    <w:rsid w:val="653D2A8D"/>
    <w:rsid w:val="65A0547B"/>
    <w:rsid w:val="6725AE2B"/>
    <w:rsid w:val="682CC1E4"/>
    <w:rsid w:val="688ACF1D"/>
    <w:rsid w:val="693D4287"/>
    <w:rsid w:val="696BC9D9"/>
    <w:rsid w:val="6A81DF1A"/>
    <w:rsid w:val="6AA50F4B"/>
    <w:rsid w:val="6B5BA506"/>
    <w:rsid w:val="6B78349B"/>
    <w:rsid w:val="6BCB29AE"/>
    <w:rsid w:val="6C1F0132"/>
    <w:rsid w:val="6C5B8AC6"/>
    <w:rsid w:val="6D9EE4E2"/>
    <w:rsid w:val="6E1FB797"/>
    <w:rsid w:val="6EABBBDF"/>
    <w:rsid w:val="6F143C34"/>
    <w:rsid w:val="71017F5C"/>
    <w:rsid w:val="72AC1A72"/>
    <w:rsid w:val="73180C46"/>
    <w:rsid w:val="73912CE3"/>
    <w:rsid w:val="739771D0"/>
    <w:rsid w:val="739D0A1A"/>
    <w:rsid w:val="761E7197"/>
    <w:rsid w:val="784BBB49"/>
    <w:rsid w:val="78985048"/>
    <w:rsid w:val="7A2AF68F"/>
    <w:rsid w:val="7AD06821"/>
    <w:rsid w:val="7B02B70C"/>
    <w:rsid w:val="7BCEBDD9"/>
    <w:rsid w:val="7D9A93D5"/>
    <w:rsid w:val="7DC2A430"/>
    <w:rsid w:val="7F602633"/>
    <w:rsid w:val="7F8D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08180"/>
  <w15:chartTrackingRefBased/>
  <w15:docId w15:val="{C44732F0-53F5-456A-8EB8-CAC81D7F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47D"/>
  </w:style>
  <w:style w:type="paragraph" w:styleId="Heading1">
    <w:name w:val="heading 1"/>
    <w:basedOn w:val="Normal"/>
    <w:next w:val="Normal"/>
    <w:link w:val="Heading1Char"/>
    <w:uiPriority w:val="9"/>
    <w:qFormat/>
    <w:rsid w:val="003A0946"/>
    <w:pPr>
      <w:keepNext/>
      <w:keepLines/>
      <w:spacing w:after="0"/>
      <w:outlineLvl w:val="0"/>
    </w:pPr>
    <w:rPr>
      <w:rFonts w:eastAsiaTheme="majorEastAsia" w:cstheme="majorBidi"/>
      <w:b/>
      <w:caps/>
      <w:color w:val="196B24" w:themeColor="accent3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0946"/>
    <w:pPr>
      <w:keepNext/>
      <w:keepLines/>
      <w:spacing w:after="0"/>
      <w:outlineLvl w:val="1"/>
    </w:pPr>
    <w:rPr>
      <w:rFonts w:eastAsiaTheme="majorEastAsia" w:cstheme="majorBidi"/>
      <w:color w:val="4EA72E" w:themeColor="accent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946"/>
    <w:rPr>
      <w:rFonts w:eastAsiaTheme="majorEastAsia" w:cstheme="majorBidi"/>
      <w:b/>
      <w:caps/>
      <w:color w:val="196B24" w:themeColor="accent3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A0946"/>
    <w:rPr>
      <w:rFonts w:eastAsiaTheme="majorEastAsia" w:cstheme="majorBidi"/>
      <w:color w:val="4EA72E" w:themeColor="accent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7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3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C5B"/>
  </w:style>
  <w:style w:type="paragraph" w:styleId="Footer">
    <w:name w:val="footer"/>
    <w:basedOn w:val="Normal"/>
    <w:link w:val="FooterChar"/>
    <w:uiPriority w:val="99"/>
    <w:unhideWhenUsed/>
    <w:rsid w:val="0053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C5B"/>
  </w:style>
  <w:style w:type="paragraph" w:styleId="CommentText">
    <w:name w:val="annotation text"/>
    <w:basedOn w:val="Normal"/>
    <w:link w:val="CommentTextChar"/>
    <w:uiPriority w:val="99"/>
    <w:unhideWhenUsed/>
    <w:rsid w:val="001150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50F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150F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48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486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73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3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6945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7A1F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microsoft.com/office/2011/relationships/people" Target="peop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E92D0-9761-4430-920C-F60318E32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14</Pages>
  <Words>1775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Darojati, Frida</dc:creator>
  <cp:keywords/>
  <dc:description/>
  <cp:lastModifiedBy>Darojati, Frida</cp:lastModifiedBy>
  <cp:revision>232</cp:revision>
  <dcterms:created xsi:type="dcterms:W3CDTF">2026-06-23T16:18:00Z</dcterms:created>
  <dcterms:modified xsi:type="dcterms:W3CDTF">2026-10-01T21:31:00Z</dcterms:modified>
</cp:coreProperties>
</file>