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omments.xml" ContentType="application/vnd.openxmlformats-officedocument.wordprocessingml.comment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7C1" w:rsidRDefault="00BD57C1" w:rsidP="00D97B33">
      <w:pPr>
        <w:spacing w:after="120"/>
        <w:rPr>
          <w:b/>
        </w:rPr>
      </w:pPr>
    </w:p>
    <w:p w:rsidR="00BD57C1" w:rsidRDefault="00BD57C1" w:rsidP="00D97B33">
      <w:pPr>
        <w:spacing w:after="120"/>
        <w:rPr>
          <w:b/>
        </w:rPr>
      </w:pPr>
    </w:p>
    <w:p w:rsidR="00BD57C1" w:rsidRDefault="00BD57C1" w:rsidP="00D97B33">
      <w:pPr>
        <w:spacing w:after="120"/>
        <w:rPr>
          <w:b/>
        </w:rPr>
      </w:pPr>
    </w:p>
    <w:p w:rsidR="00BD57C1" w:rsidRDefault="00BD57C1" w:rsidP="00D97B33">
      <w:pPr>
        <w:spacing w:after="120"/>
        <w:rPr>
          <w:b/>
        </w:rPr>
      </w:pPr>
    </w:p>
    <w:p w:rsidR="00BD57C1" w:rsidRDefault="00BD57C1" w:rsidP="00D97B33">
      <w:pPr>
        <w:spacing w:after="120"/>
        <w:rPr>
          <w:b/>
        </w:rPr>
      </w:pPr>
    </w:p>
    <w:p w:rsidR="00BD57C1" w:rsidRDefault="00BD57C1" w:rsidP="00D97B33">
      <w:pPr>
        <w:spacing w:after="120"/>
        <w:rPr>
          <w:b/>
        </w:rPr>
      </w:pPr>
    </w:p>
    <w:p w:rsidR="00BD57C1" w:rsidRDefault="00BD57C1" w:rsidP="00D97B33">
      <w:pPr>
        <w:spacing w:after="120"/>
        <w:rPr>
          <w:b/>
        </w:rPr>
      </w:pPr>
    </w:p>
    <w:p w:rsidR="00BD57C1" w:rsidRDefault="00BD57C1" w:rsidP="00D97B33">
      <w:pPr>
        <w:spacing w:after="120"/>
        <w:rPr>
          <w:b/>
        </w:rPr>
      </w:pPr>
    </w:p>
    <w:p w:rsidR="00BD57C1" w:rsidRDefault="00BD57C1" w:rsidP="00D97B33">
      <w:pPr>
        <w:spacing w:after="120"/>
        <w:rPr>
          <w:b/>
        </w:rPr>
      </w:pPr>
    </w:p>
    <w:p w:rsidR="00BD57C1" w:rsidRDefault="00BD57C1" w:rsidP="00D97B33">
      <w:pPr>
        <w:spacing w:after="120"/>
        <w:rPr>
          <w:b/>
        </w:rPr>
      </w:pPr>
    </w:p>
    <w:p w:rsidR="00BD57C1" w:rsidRDefault="00BD57C1" w:rsidP="00D97B33">
      <w:pPr>
        <w:spacing w:after="120"/>
        <w:rPr>
          <w:b/>
          <w:sz w:val="32"/>
        </w:rPr>
      </w:pPr>
      <w:r w:rsidRPr="00387DC3">
        <w:rPr>
          <w:b/>
          <w:sz w:val="32"/>
        </w:rPr>
        <w:t>iCAP</w:t>
      </w:r>
      <w:r>
        <w:rPr>
          <w:b/>
          <w:sz w:val="32"/>
        </w:rPr>
        <w:t>:</w:t>
      </w:r>
      <w:r w:rsidRPr="00387DC3">
        <w:rPr>
          <w:b/>
          <w:sz w:val="32"/>
        </w:rPr>
        <w:t xml:space="preserve"> </w:t>
      </w:r>
    </w:p>
    <w:p w:rsidR="00BD57C1" w:rsidRPr="00C566C7" w:rsidRDefault="00BD57C1" w:rsidP="00D97B33">
      <w:pPr>
        <w:spacing w:before="240" w:after="240"/>
        <w:rPr>
          <w:sz w:val="32"/>
        </w:rPr>
      </w:pPr>
      <w:r w:rsidRPr="00C566C7">
        <w:rPr>
          <w:sz w:val="32"/>
        </w:rPr>
        <w:t xml:space="preserve">A Climate Action Plan for the </w:t>
      </w:r>
      <w:smartTag w:uri="urn:schemas-microsoft-com:office:smarttags" w:element="PlaceType">
        <w:smartTag w:uri="urn:schemas-microsoft-com:office:smarttags" w:element="place">
          <w:smartTag w:uri="urn:schemas-microsoft-com:office:smarttags" w:element="PlaceType">
            <w:r w:rsidRPr="00C566C7">
              <w:rPr>
                <w:sz w:val="32"/>
              </w:rPr>
              <w:t>U</w:t>
            </w:r>
            <w:r>
              <w:rPr>
                <w:sz w:val="32"/>
              </w:rPr>
              <w:t>niversity</w:t>
            </w:r>
          </w:smartTag>
          <w:r>
            <w:rPr>
              <w:sz w:val="32"/>
            </w:rPr>
            <w:t xml:space="preserve"> of </w:t>
          </w:r>
          <w:smartTag w:uri="urn:schemas-microsoft-com:office:smarttags" w:element="PlaceName">
            <w:r>
              <w:rPr>
                <w:sz w:val="32"/>
              </w:rPr>
              <w:t>Illinois</w:t>
            </w:r>
          </w:smartTag>
        </w:smartTag>
      </w:smartTag>
      <w:r>
        <w:rPr>
          <w:sz w:val="32"/>
        </w:rPr>
        <w:t xml:space="preserve"> at Urbana-</w:t>
      </w:r>
      <w:r w:rsidRPr="00C566C7">
        <w:rPr>
          <w:sz w:val="32"/>
        </w:rPr>
        <w:t>Champaign</w:t>
      </w:r>
    </w:p>
    <w:p w:rsidR="00BD57C1" w:rsidRDefault="00BD57C1" w:rsidP="00D97B33">
      <w:pPr>
        <w:rPr>
          <w:sz w:val="32"/>
        </w:rPr>
      </w:pPr>
    </w:p>
    <w:p w:rsidR="00BD57C1" w:rsidRDefault="00BD57C1" w:rsidP="00D97B33">
      <w:pPr>
        <w:rPr>
          <w:sz w:val="32"/>
        </w:rPr>
      </w:pPr>
    </w:p>
    <w:p w:rsidR="00BD57C1" w:rsidRPr="009446D7" w:rsidRDefault="00BD57C1" w:rsidP="00D97B33">
      <w:pPr>
        <w:rPr>
          <w:rFonts w:ascii="Arial" w:hAnsi="Arial"/>
          <w:sz w:val="36"/>
        </w:rPr>
      </w:pPr>
      <w:bookmarkStart w:id="0" w:name="_Toc132728386"/>
      <w:bookmarkStart w:id="1" w:name="_Toc133075559"/>
      <w:r w:rsidRPr="009446D7">
        <w:rPr>
          <w:rFonts w:ascii="Arial" w:hAnsi="Arial"/>
          <w:sz w:val="36"/>
        </w:rPr>
        <w:t>Action Plan</w:t>
      </w:r>
      <w:bookmarkEnd w:id="0"/>
      <w:bookmarkEnd w:id="1"/>
    </w:p>
    <w:p w:rsidR="00BD57C1" w:rsidRDefault="00BD57C1" w:rsidP="00D97B33"/>
    <w:p w:rsidR="00BD57C1" w:rsidRDefault="00BD57C1" w:rsidP="00D97B33"/>
    <w:p w:rsidR="00BD57C1" w:rsidRDefault="00BD57C1" w:rsidP="00D97B33"/>
    <w:p w:rsidR="00BD57C1" w:rsidRDefault="00BD57C1" w:rsidP="00D97B33">
      <w:r>
        <w:t>V 22 April 2010</w:t>
      </w:r>
    </w:p>
    <w:p w:rsidR="00BD57C1" w:rsidRDefault="00BD57C1" w:rsidP="00D97B33">
      <w:pPr>
        <w:pStyle w:val="Heading1"/>
        <w:numPr>
          <w:ilvl w:val="0"/>
          <w:numId w:val="0"/>
        </w:numPr>
        <w:ind w:left="144"/>
        <w:rPr>
          <w:b w:val="0"/>
          <w:bCs w:val="0"/>
        </w:rPr>
        <w:sectPr w:rsidR="00BD57C1" w:rsidSect="003C20AB">
          <w:headerReference w:type="default" r:id="rId7"/>
          <w:footerReference w:type="even" r:id="rId8"/>
          <w:footerReference w:type="default" r:id="rId9"/>
          <w:pgSz w:w="12240" w:h="15840"/>
          <w:pgMar w:top="1152" w:right="1800" w:bottom="1152" w:left="1800" w:header="720" w:footer="720" w:gutter="0"/>
          <w:pgNumType w:fmt="lowerRoman" w:start="1"/>
          <w:cols w:space="720"/>
          <w:titlePg/>
        </w:sectPr>
      </w:pPr>
    </w:p>
    <w:p w:rsidR="00BD57C1" w:rsidRPr="0001566C" w:rsidRDefault="00BD57C1" w:rsidP="00D97B33">
      <w:pPr>
        <w:pStyle w:val="Heading1"/>
        <w:numPr>
          <w:ilvl w:val="0"/>
          <w:numId w:val="0"/>
        </w:numPr>
      </w:pPr>
      <w:bookmarkStart w:id="2" w:name="_Toc259703700"/>
      <w:r w:rsidRPr="0001566C">
        <w:t>Summary</w:t>
      </w:r>
      <w:bookmarkEnd w:id="2"/>
    </w:p>
    <w:p w:rsidR="00BD57C1" w:rsidRPr="00DF798C" w:rsidDel="00D208AA" w:rsidRDefault="00BD57C1" w:rsidP="009E02AF">
      <w:pPr>
        <w:spacing w:after="120"/>
        <w:rPr>
          <w:del w:id="3" w:author="harriss" w:date="2010-05-04T09:44:00Z"/>
        </w:rPr>
      </w:pPr>
      <w:r w:rsidRPr="00DF798C">
        <w:t xml:space="preserve">In 2008, the </w:t>
      </w:r>
      <w:smartTag w:uri="urn:schemas-microsoft-com:office:smarttags" w:element="PlaceType">
        <w:r w:rsidRPr="00DF798C">
          <w:t>University</w:t>
        </w:r>
      </w:smartTag>
      <w:r w:rsidRPr="00DF798C">
        <w:t xml:space="preserve"> of </w:t>
      </w:r>
      <w:smartTag w:uri="urn:schemas-microsoft-com:office:smarttags" w:element="PlaceName">
        <w:r w:rsidRPr="00DF798C">
          <w:t>Illinois</w:t>
        </w:r>
      </w:smartTag>
      <w:r w:rsidRPr="00DF798C">
        <w:t xml:space="preserve"> at Urbana-Champaign signed the </w:t>
      </w:r>
      <w:smartTag w:uri="urn:schemas-microsoft-com:office:smarttags" w:element="PlaceName">
        <w:smartTag w:uri="urn:schemas-microsoft-com:office:smarttags" w:element="place">
          <w:smartTag w:uri="urn:schemas-microsoft-com:office:smarttags" w:element="PlaceName">
            <w:r w:rsidRPr="00DF798C">
              <w:t>American</w:t>
            </w:r>
          </w:smartTag>
          <w:r w:rsidRPr="00DF798C">
            <w:t xml:space="preserve"> </w:t>
          </w:r>
          <w:smartTag w:uri="urn:schemas-microsoft-com:office:smarttags" w:element="PlaceType">
            <w:r w:rsidRPr="00DF798C">
              <w:t>Colleges</w:t>
            </w:r>
          </w:smartTag>
        </w:smartTag>
      </w:smartTag>
      <w:r w:rsidRPr="00DF798C">
        <w:t xml:space="preserve"> and Universities President’s Climate Commitment. This action committed the campus to </w:t>
      </w:r>
      <w:del w:id="4" w:author="b deal" w:date="2010-05-05T13:12:00Z">
        <w:r w:rsidRPr="00DF798C" w:rsidDel="00947D7B">
          <w:delText xml:space="preserve">reduce </w:delText>
        </w:r>
      </w:del>
      <w:del w:id="5" w:author="harriss" w:date="2010-05-04T09:44:00Z">
        <w:r w:rsidRPr="00DF798C" w:rsidDel="00D208AA">
          <w:delText xml:space="preserve">our emissions of greenhouse gases from current levels </w:delText>
        </w:r>
      </w:del>
      <w:ins w:id="6" w:author="harriss" w:date="2010-05-04T09:44:00Z">
        <w:r>
          <w:t xml:space="preserve">carbon neutrality </w:t>
        </w:r>
      </w:ins>
      <w:del w:id="7" w:author="harriss" w:date="2010-05-04T09:46:00Z">
        <w:r w:rsidRPr="00DF798C" w:rsidDel="00D208AA">
          <w:delText xml:space="preserve">to zero </w:delText>
        </w:r>
      </w:del>
      <w:r w:rsidRPr="00DF798C">
        <w:t>by the year 2050. This Illinois Climate Action Plan (iCAP) describes a path towards t</w:t>
      </w:r>
      <w:r>
        <w:t xml:space="preserve">he fulfillment of this </w:t>
      </w:r>
      <w:r w:rsidRPr="00DF798C">
        <w:t xml:space="preserve">commitment. </w:t>
      </w:r>
      <w:del w:id="8" w:author="harriss" w:date="2010-05-04T09:44:00Z">
        <w:r w:rsidRPr="00DF798C" w:rsidDel="00D208AA">
          <w:delText xml:space="preserve">As the flagship public university in the State of Illinois, we have a moral and ethical responsibility to lead, to set aggressive goals, to work to meet them, and to serve as a model for our Community, our State, and our </w:delText>
        </w:r>
        <w:commentRangeStart w:id="9"/>
        <w:r w:rsidRPr="00DF798C" w:rsidDel="00D208AA">
          <w:delText>Nation</w:delText>
        </w:r>
      </w:del>
      <w:commentRangeEnd w:id="9"/>
      <w:r>
        <w:rPr>
          <w:rStyle w:val="CommentReference"/>
          <w:rFonts w:ascii="Cambria" w:hAnsi="Cambria"/>
          <w:color w:val="auto"/>
          <w:shd w:val="clear" w:color="auto" w:fill="auto"/>
          <w:lang w:eastAsia="en-US"/>
        </w:rPr>
        <w:commentReference w:id="9"/>
      </w:r>
      <w:del w:id="10" w:author="harriss" w:date="2010-05-04T09:44:00Z">
        <w:r w:rsidRPr="00DF798C" w:rsidDel="00D208AA">
          <w:delText>.</w:delText>
        </w:r>
      </w:del>
    </w:p>
    <w:p w:rsidR="00BD57C1" w:rsidRPr="00DF798C" w:rsidRDefault="00BD57C1" w:rsidP="009E02AF">
      <w:pPr>
        <w:spacing w:after="120"/>
      </w:pPr>
      <w:del w:id="11" w:author="b deal" w:date="2010-05-05T13:12:00Z">
        <w:r w:rsidRPr="00DF798C" w:rsidDel="009E02AF">
          <w:delText>This Illinois Climate Action Plan (</w:delText>
        </w:r>
      </w:del>
      <w:ins w:id="12" w:author="b deal" w:date="2010-05-05T13:12:00Z">
        <w:r>
          <w:t>It</w:t>
        </w:r>
      </w:ins>
      <w:del w:id="13" w:author="b deal" w:date="2010-05-05T13:13:00Z">
        <w:r w:rsidRPr="00DF798C" w:rsidDel="009E02AF">
          <w:delText>iCAP</w:delText>
        </w:r>
      </w:del>
      <w:del w:id="14" w:author="b deal" w:date="2010-05-05T13:12:00Z">
        <w:r w:rsidRPr="00DF798C" w:rsidDel="009E02AF">
          <w:delText>)</w:delText>
        </w:r>
      </w:del>
      <w:r w:rsidRPr="00DF798C">
        <w:t xml:space="preserve"> represents a roadmap to a </w:t>
      </w:r>
      <w:del w:id="15" w:author="harriss" w:date="2010-05-04T09:45:00Z">
        <w:r w:rsidRPr="00DF798C" w:rsidDel="00D208AA">
          <w:delText xml:space="preserve">new, prosperous, and </w:delText>
        </w:r>
      </w:del>
      <w:r w:rsidRPr="00DF798C">
        <w:t xml:space="preserve">sustainable future for the </w:t>
      </w:r>
      <w:smartTag w:uri="urn:schemas-microsoft-com:office:smarttags" w:element="PlaceType">
        <w:r w:rsidRPr="00DF798C">
          <w:t>University</w:t>
        </w:r>
      </w:smartTag>
      <w:r w:rsidRPr="00DF798C">
        <w:t xml:space="preserve"> of </w:t>
      </w:r>
      <w:smartTag w:uri="urn:schemas-microsoft-com:office:smarttags" w:element="PlaceName">
        <w:r w:rsidRPr="00DF798C">
          <w:t>Illinois</w:t>
        </w:r>
      </w:smartTag>
      <w:r w:rsidRPr="00DF798C">
        <w:t xml:space="preserve"> at Urbana-Champaign (</w:t>
      </w:r>
      <w:smartTag w:uri="urn:schemas-microsoft-com:office:smarttags" w:element="State">
        <w:smartTag w:uri="urn:schemas-microsoft-com:office:smarttags" w:element="place">
          <w:r w:rsidRPr="00DF798C">
            <w:t>Illinois</w:t>
          </w:r>
        </w:smartTag>
      </w:smartTag>
      <w:r w:rsidRPr="00DF798C">
        <w:t xml:space="preserve">). It outlines strategies, initiatives and targets towards meeting our stated goal of </w:t>
      </w:r>
      <w:del w:id="16" w:author="harriss" w:date="2010-05-04T09:46:00Z">
        <w:r w:rsidRPr="00DF798C" w:rsidDel="00D208AA">
          <w:delText xml:space="preserve">net zero greenhouse gas (GHG) emissions </w:delText>
        </w:r>
      </w:del>
      <w:ins w:id="17" w:author="harriss" w:date="2010-05-04T09:46:00Z">
        <w:r>
          <w:t xml:space="preserve">carbon neutrality </w:t>
        </w:r>
      </w:ins>
      <w:r w:rsidRPr="00DF798C">
        <w:t xml:space="preserve">by </w:t>
      </w:r>
      <w:commentRangeStart w:id="18"/>
      <w:r w:rsidRPr="00DF798C">
        <w:t>2050</w:t>
      </w:r>
      <w:commentRangeEnd w:id="18"/>
      <w:r>
        <w:rPr>
          <w:rStyle w:val="CommentReference"/>
          <w:rFonts w:ascii="Cambria" w:hAnsi="Cambria"/>
          <w:color w:val="auto"/>
          <w:shd w:val="clear" w:color="auto" w:fill="auto"/>
          <w:lang w:eastAsia="en-US"/>
        </w:rPr>
        <w:commentReference w:id="18"/>
      </w:r>
      <w:r w:rsidRPr="00DF798C">
        <w:t xml:space="preserve">. </w:t>
      </w:r>
    </w:p>
    <w:p w:rsidR="00BD57C1" w:rsidRPr="00DF798C" w:rsidRDefault="00BD57C1" w:rsidP="00D97B33">
      <w:pPr>
        <w:spacing w:before="360" w:after="120"/>
        <w:rPr>
          <w:b/>
        </w:rPr>
      </w:pPr>
      <w:r>
        <w:rPr>
          <w:b/>
        </w:rPr>
        <w:t>Campus Vision</w:t>
      </w:r>
    </w:p>
    <w:p w:rsidR="00BD57C1" w:rsidRPr="00DF798C" w:rsidRDefault="00BD57C1" w:rsidP="00D97B33">
      <w:pPr>
        <w:spacing w:after="120"/>
      </w:pPr>
      <w:r w:rsidRPr="00DF798C">
        <w:t xml:space="preserve">The campus Strategic Plan from 2007 envisions an Illinois Sustainable Energy and the Environment Initiative that focuses on power generation and networks, transportation and portable energy, water supply and use, and landscapes and urban architecture. It envisions a learning laboratory for demonstration of sustainable technologies and curricula to prepare students with skills required to tackle the challenges of a sustainable society. </w:t>
      </w:r>
    </w:p>
    <w:p w:rsidR="00BD57C1" w:rsidRPr="00DF798C" w:rsidRDefault="00BD57C1" w:rsidP="00D97B33">
      <w:pPr>
        <w:spacing w:after="120"/>
      </w:pPr>
      <w:ins w:id="19" w:author="b deal" w:date="2010-05-05T13:18:00Z">
        <w:r w:rsidRPr="009E02AF">
          <w:t xml:space="preserve">The Strategic Opportunity in Global Sustainability Challenges: A Vision for the University of Illinois at Urbana-Champaign </w:t>
        </w:r>
      </w:ins>
      <w:del w:id="20" w:author="b deal" w:date="2010-05-05T13:18:00Z">
        <w:r w:rsidRPr="00DF798C" w:rsidDel="009E02AF">
          <w:delText>The Office of Sustainability</w:delText>
        </w:r>
        <w:r w:rsidDel="009E02AF">
          <w:delText>’s</w:delText>
        </w:r>
      </w:del>
      <w:ins w:id="21" w:author="harriss" w:date="2010-05-04T09:47:00Z">
        <w:del w:id="22" w:author="b deal" w:date="2010-05-05T13:18:00Z">
          <w:r w:rsidDel="009E02AF">
            <w:delText>Illi</w:delText>
          </w:r>
        </w:del>
        <w:del w:id="23" w:author="b deal" w:date="2010-05-05T13:14:00Z">
          <w:r w:rsidDel="009E02AF">
            <w:delText>i</w:delText>
          </w:r>
        </w:del>
        <w:del w:id="24" w:author="b deal" w:date="2010-05-05T13:18:00Z">
          <w:r w:rsidDel="009E02AF">
            <w:delText>nois’</w:delText>
          </w:r>
        </w:del>
      </w:ins>
      <w:del w:id="25" w:author="b deal" w:date="2010-05-05T13:18:00Z">
        <w:r w:rsidRPr="00DF798C" w:rsidDel="009E02AF">
          <w:delText xml:space="preserve"> Vision </w:delText>
        </w:r>
      </w:del>
      <w:ins w:id="26" w:author="harriss" w:date="2010-05-04T09:48:00Z">
        <w:del w:id="27" w:author="b deal" w:date="2010-05-05T13:18:00Z">
          <w:r w:rsidDel="009E02AF">
            <w:delText>v</w:delText>
          </w:r>
          <w:r w:rsidRPr="00DF798C" w:rsidDel="009E02AF">
            <w:delText xml:space="preserve">ision </w:delText>
          </w:r>
        </w:del>
      </w:ins>
      <w:r w:rsidRPr="00DF798C">
        <w:t>document proposes a vision of the future for the campus in addressing two long-term global societal sustainability challenges: (1) To maintain or restore natural ecosystem function while providing essential human services; and (2) To sustainably raise the quality of life for the world’s poor to acceptable levels.</w:t>
      </w:r>
    </w:p>
    <w:p w:rsidR="00BD57C1" w:rsidRPr="00DF798C" w:rsidRDefault="00BD57C1" w:rsidP="00D97B33">
      <w:pPr>
        <w:spacing w:after="240"/>
      </w:pPr>
      <w:r w:rsidRPr="00DF798C">
        <w:t xml:space="preserve">This Climate Action Plan is </w:t>
      </w:r>
      <w:r>
        <w:t xml:space="preserve">the </w:t>
      </w:r>
      <w:r w:rsidRPr="00DF798C">
        <w:t xml:space="preserve">refinement of </w:t>
      </w:r>
      <w:del w:id="28" w:author="harriss" w:date="2010-05-04T09:48:00Z">
        <w:r w:rsidRPr="00DF798C" w:rsidDel="00D208AA">
          <w:delText xml:space="preserve">these visions </w:delText>
        </w:r>
      </w:del>
      <w:ins w:id="29" w:author="harriss" w:date="2010-05-04T09:48:00Z">
        <w:r>
          <w:t xml:space="preserve">the first challenge </w:t>
        </w:r>
      </w:ins>
      <w:r w:rsidRPr="00DF798C">
        <w:t>into tangible actions and activities that lead directly to green house gas (GHG) reductions.</w:t>
      </w:r>
      <w:r>
        <w:t xml:space="preserve"> </w:t>
      </w:r>
    </w:p>
    <w:p w:rsidR="00BD57C1" w:rsidRPr="00DF798C" w:rsidRDefault="00BD57C1" w:rsidP="00D97B33">
      <w:pPr>
        <w:spacing w:before="360" w:after="120"/>
        <w:rPr>
          <w:b/>
        </w:rPr>
      </w:pPr>
      <w:r w:rsidRPr="00DF798C">
        <w:rPr>
          <w:b/>
        </w:rPr>
        <w:t>Emissions Inventory</w:t>
      </w:r>
    </w:p>
    <w:p w:rsidR="00BD57C1" w:rsidRPr="00DF798C" w:rsidRDefault="00BD57C1" w:rsidP="00D97B33">
      <w:pPr>
        <w:spacing w:after="240"/>
      </w:pPr>
      <w:r w:rsidRPr="00DF798C">
        <w:t>Our total campus emissions inventory for fiscal year 2008 (our base year) w</w:t>
      </w:r>
      <w:r>
        <w:t>as 570,000 MTE of CO</w:t>
      </w:r>
      <w:r w:rsidRPr="00B32C72">
        <w:rPr>
          <w:vertAlign w:val="subscript"/>
        </w:rPr>
        <w:t>2</w:t>
      </w:r>
      <w:r w:rsidRPr="00DF798C">
        <w:t>. Approximately 85% of these emissions are a direct result of the need to heat, cool and operate our campus buildings. Most of the energy produced for our building operations comes from the combustion of coal and natural gas at our Abbott power plant; the rest through purchases of electricity from outside sources. Other emission sources on campus are found in our transportation systems and patterns (commuting, fleet, and air-travel), agricultural emissions from the south farms, water use, solid waste, and other fugitive sources. This Plan details specific strategies, reduction targets, and recommended actions for each contributing source toward directly reducing our emissions and meeting our goal of carbon neutrality.</w:t>
      </w:r>
    </w:p>
    <w:p w:rsidR="00BD57C1" w:rsidRPr="00DF798C" w:rsidRDefault="00BD57C1" w:rsidP="00D97B33">
      <w:pPr>
        <w:spacing w:before="360" w:after="120"/>
        <w:rPr>
          <w:b/>
        </w:rPr>
      </w:pPr>
      <w:r w:rsidRPr="00DF798C">
        <w:rPr>
          <w:b/>
        </w:rPr>
        <w:t>Strategies</w:t>
      </w:r>
    </w:p>
    <w:p w:rsidR="00BD57C1" w:rsidRPr="00DF798C" w:rsidRDefault="00BD57C1" w:rsidP="00D97B33">
      <w:pPr>
        <w:spacing w:after="120"/>
      </w:pPr>
      <w:r w:rsidRPr="00DF798C">
        <w:t xml:space="preserve">Energy is by far the largest contributor to our emissions inventory. The </w:t>
      </w:r>
      <w:r>
        <w:t>iCAP</w:t>
      </w:r>
      <w:r w:rsidRPr="00DF798C">
        <w:t xml:space="preserve"> focuses on a detailed strategy of building energy conservation, de</w:t>
      </w:r>
      <w:r>
        <w:t>-</w:t>
      </w:r>
      <w:r w:rsidRPr="00DF798C">
        <w:t xml:space="preserve">carbonizing our generation systems, and the addition of renewable energy sources. We think </w:t>
      </w:r>
      <w:del w:id="30" w:author="harriss" w:date="2010-05-04T09:49:00Z">
        <w:r w:rsidRPr="00DF798C" w:rsidDel="00D208AA">
          <w:delText xml:space="preserve">this </w:delText>
        </w:r>
      </w:del>
      <w:ins w:id="31" w:author="harriss" w:date="2010-05-04T09:49:00Z">
        <w:r>
          <w:t xml:space="preserve">a </w:t>
        </w:r>
      </w:ins>
      <w:r w:rsidRPr="00DF798C">
        <w:t xml:space="preserve">'conserve-and-load' approach is achievable, affordable, and implementable.  </w:t>
      </w:r>
      <w:r>
        <w:t>Our plan</w:t>
      </w:r>
      <w:r w:rsidRPr="00DF798C">
        <w:t xml:space="preserve"> calls for a reduction in building energy use </w:t>
      </w:r>
      <w:r>
        <w:t xml:space="preserve">of </w:t>
      </w:r>
      <w:commentRangeStart w:id="32"/>
      <w:del w:id="33" w:author="harriss" w:date="2010-05-04T09:50:00Z">
        <w:r w:rsidRPr="00DF798C" w:rsidDel="00D208AA">
          <w:delText>50</w:delText>
        </w:r>
      </w:del>
      <w:ins w:id="34" w:author="harriss" w:date="2010-05-04T09:50:00Z">
        <w:r>
          <w:t>4</w:t>
        </w:r>
        <w:r w:rsidRPr="00DF798C">
          <w:t>0</w:t>
        </w:r>
      </w:ins>
      <w:commentRangeEnd w:id="32"/>
      <w:r>
        <w:rPr>
          <w:rStyle w:val="CommentReference"/>
          <w:rFonts w:ascii="Cambria" w:hAnsi="Cambria"/>
          <w:color w:val="auto"/>
          <w:shd w:val="clear" w:color="auto" w:fill="auto"/>
          <w:lang w:eastAsia="en-US"/>
        </w:rPr>
        <w:commentReference w:id="32"/>
      </w:r>
      <w:r w:rsidRPr="00DF798C">
        <w:t xml:space="preserve">% by </w:t>
      </w:r>
      <w:commentRangeStart w:id="35"/>
      <w:commentRangeStart w:id="36"/>
      <w:r w:rsidRPr="00DF798C">
        <w:t>2025</w:t>
      </w:r>
      <w:commentRangeEnd w:id="35"/>
      <w:r>
        <w:rPr>
          <w:rStyle w:val="CommentReference"/>
          <w:rFonts w:ascii="Cambria" w:hAnsi="Cambria"/>
          <w:color w:val="auto"/>
          <w:shd w:val="clear" w:color="auto" w:fill="auto"/>
          <w:lang w:eastAsia="en-US"/>
        </w:rPr>
        <w:commentReference w:id="35"/>
      </w:r>
      <w:commentRangeEnd w:id="36"/>
      <w:r>
        <w:rPr>
          <w:rStyle w:val="CommentReference"/>
          <w:rFonts w:ascii="Cambria" w:hAnsi="Cambria"/>
          <w:color w:val="auto"/>
          <w:shd w:val="clear" w:color="auto" w:fill="auto"/>
          <w:lang w:eastAsia="en-US"/>
        </w:rPr>
        <w:commentReference w:id="36"/>
      </w:r>
      <w:r w:rsidRPr="00DF798C">
        <w:t>.  This requires comprehensive energy conservation efforts with contributions from a variety of sources including: building re</w:t>
      </w:r>
      <w:r>
        <w:t>tro-</w:t>
      </w:r>
      <w:r w:rsidRPr="00DF798C">
        <w:t>commissioning, HVAC improvements, and lighting retrofits as examples. Th</w:t>
      </w:r>
      <w:ins w:id="37" w:author="harriss" w:date="2010-05-04T09:50:00Z">
        <w:r>
          <w:t>e intent of th</w:t>
        </w:r>
      </w:ins>
      <w:r w:rsidRPr="00DF798C">
        <w:t xml:space="preserve">is aggressive conservation plan </w:t>
      </w:r>
      <w:del w:id="38" w:author="harriss" w:date="2010-05-04T09:50:00Z">
        <w:r w:rsidRPr="00DF798C" w:rsidDel="00AB7FB5">
          <w:delText xml:space="preserve">will </w:delText>
        </w:r>
      </w:del>
      <w:ins w:id="39" w:author="harriss" w:date="2010-05-04T09:50:00Z">
        <w:r>
          <w:t>is to</w:t>
        </w:r>
        <w:r w:rsidRPr="00DF798C">
          <w:t xml:space="preserve"> </w:t>
        </w:r>
      </w:ins>
      <w:r w:rsidRPr="00DF798C">
        <w:t>allow us to eliminate coal combustion</w:t>
      </w:r>
      <w:ins w:id="40" w:author="harriss" w:date="2010-05-04T09:51:00Z">
        <w:r>
          <w:t xml:space="preserve"> </w:t>
        </w:r>
      </w:ins>
      <w:del w:id="41" w:author="harriss" w:date="2010-05-04T09:51:00Z">
        <w:r w:rsidRPr="00DF798C" w:rsidDel="00AB7FB5">
          <w:delText xml:space="preserve"> by 2015, and abandon in place our old, and expensive</w:delText>
        </w:r>
        <w:r w:rsidDel="00AB7FB5">
          <w:delText>-</w:delText>
        </w:r>
        <w:r w:rsidRPr="00DF798C" w:rsidDel="00AB7FB5">
          <w:delText>to</w:delText>
        </w:r>
        <w:r w:rsidDel="00AB7FB5">
          <w:delText>-</w:delText>
        </w:r>
        <w:r w:rsidRPr="00DF798C" w:rsidDel="00AB7FB5">
          <w:delText>maintain coal-fired assets</w:delText>
        </w:r>
      </w:del>
      <w:ins w:id="42" w:author="harriss" w:date="2010-05-04T09:51:00Z">
        <w:del w:id="43" w:author="b deal" w:date="2010-05-05T13:19:00Z">
          <w:r w:rsidDel="009E02AF">
            <w:delText>as soon as technically and financially possible</w:delText>
          </w:r>
        </w:del>
      </w:ins>
      <w:ins w:id="44" w:author="b deal" w:date="2010-05-05T13:19:00Z">
        <w:r>
          <w:t>by 2017</w:t>
        </w:r>
      </w:ins>
      <w:r w:rsidRPr="00DF798C">
        <w:t>. We also seek to meet the State’s Renewable Portfolio Standard of 25% renewable energy use by 2025.</w:t>
      </w:r>
    </w:p>
    <w:p w:rsidR="00BD57C1" w:rsidRPr="00DF798C" w:rsidRDefault="00BD57C1" w:rsidP="00D97B33">
      <w:pPr>
        <w:numPr>
          <w:ins w:id="45" w:author="harriss" w:date="2010-05-04T09:58:00Z"/>
        </w:numPr>
        <w:spacing w:after="240"/>
      </w:pPr>
      <w:r w:rsidRPr="00DF798C">
        <w:t xml:space="preserve">We seek to </w:t>
      </w:r>
      <w:del w:id="46" w:author="harriss" w:date="2010-05-04T09:51:00Z">
        <w:r w:rsidRPr="00DF798C" w:rsidDel="00AB7FB5">
          <w:delText xml:space="preserve">halve </w:delText>
        </w:r>
      </w:del>
      <w:ins w:id="47" w:author="harriss" w:date="2010-05-04T09:51:00Z">
        <w:r>
          <w:t xml:space="preserve">significantly reduce </w:t>
        </w:r>
      </w:ins>
      <w:ins w:id="48" w:author="b deal" w:date="2010-05-05T13:20:00Z">
        <w:r>
          <w:t xml:space="preserve">(up to ½) our </w:t>
        </w:r>
      </w:ins>
      <w:r w:rsidRPr="00DF798C">
        <w:t xml:space="preserve">emissions from transportation by 2025 by encouraging alternative modes of commuting to campus, exploring central campus movement and parking patterns, </w:t>
      </w:r>
      <w:del w:id="49" w:author="harriss" w:date="2010-05-04T09:52:00Z">
        <w:r w:rsidRPr="00DF798C" w:rsidDel="00AB7FB5">
          <w:delText xml:space="preserve">providing a transportation package, </w:delText>
        </w:r>
      </w:del>
      <w:r w:rsidRPr="00DF798C">
        <w:t>encouraging telecommuting and improving bicycling infrastructure.</w:t>
      </w:r>
      <w:commentRangeStart w:id="50"/>
      <w:r w:rsidRPr="00DF798C">
        <w:t xml:space="preserve"> </w:t>
      </w:r>
      <w:commentRangeStart w:id="51"/>
      <w:r>
        <w:t>A</w:t>
      </w:r>
      <w:r w:rsidRPr="00DF798C">
        <w:t xml:space="preserve"> 'no net increase' in building square footage (after current planned projects are completed), aggressive energy and green standards for any new or renovation projects, and </w:t>
      </w:r>
      <w:r>
        <w:t>the</w:t>
      </w:r>
      <w:r w:rsidRPr="00DF798C">
        <w:t xml:space="preserve"> eliminati</w:t>
      </w:r>
      <w:r>
        <w:t>on of</w:t>
      </w:r>
      <w:r w:rsidRPr="00DF798C">
        <w:t xml:space="preserve"> some of the existing building stock</w:t>
      </w:r>
      <w:r>
        <w:t>, will help us achieve GHG emission neutrality</w:t>
      </w:r>
      <w:commentRangeEnd w:id="51"/>
      <w:r>
        <w:rPr>
          <w:rStyle w:val="CommentReference"/>
          <w:rFonts w:ascii="Cambria" w:hAnsi="Cambria"/>
          <w:color w:val="auto"/>
          <w:shd w:val="clear" w:color="auto" w:fill="auto"/>
          <w:lang w:eastAsia="en-US"/>
        </w:rPr>
        <w:commentReference w:id="51"/>
      </w:r>
      <w:r>
        <w:t>.</w:t>
      </w:r>
      <w:r w:rsidRPr="00DF798C">
        <w:t xml:space="preserve"> </w:t>
      </w:r>
      <w:r>
        <w:t>The plan calls</w:t>
      </w:r>
      <w:r w:rsidRPr="00DF798C">
        <w:t xml:space="preserve"> for increased recycling, </w:t>
      </w:r>
      <w:commentRangeStart w:id="52"/>
      <w:r>
        <w:t>sustainable agriculture</w:t>
      </w:r>
      <w:r w:rsidRPr="00DF798C">
        <w:t xml:space="preserve"> on the University’s South Farms</w:t>
      </w:r>
      <w:commentRangeEnd w:id="52"/>
      <w:r>
        <w:rPr>
          <w:rStyle w:val="CommentReference"/>
          <w:rFonts w:ascii="Cambria" w:hAnsi="Cambria"/>
          <w:color w:val="auto"/>
          <w:shd w:val="clear" w:color="auto" w:fill="auto"/>
          <w:lang w:eastAsia="en-US"/>
        </w:rPr>
        <w:commentReference w:id="52"/>
      </w:r>
      <w:r w:rsidRPr="00DF798C">
        <w:t>,</w:t>
      </w:r>
      <w:commentRangeEnd w:id="50"/>
      <w:r>
        <w:rPr>
          <w:rStyle w:val="CommentReference"/>
          <w:rFonts w:ascii="Cambria" w:hAnsi="Cambria"/>
          <w:vanish/>
          <w:color w:val="auto"/>
          <w:shd w:val="clear" w:color="auto" w:fill="auto"/>
          <w:lang w:eastAsia="en-US"/>
        </w:rPr>
        <w:commentReference w:id="50"/>
      </w:r>
      <w:r w:rsidRPr="00DF798C">
        <w:t xml:space="preserve"> methane capture from livestock manure, and setting up local food and composting systems. </w:t>
      </w:r>
      <w:r>
        <w:t>It also calls</w:t>
      </w:r>
      <w:r w:rsidRPr="00DF798C">
        <w:t xml:space="preserve"> for water conservation, a local carbon registry, the ability to purchase local carbon offsets, and the implementation of a carbon sequestration program. </w:t>
      </w:r>
      <w:del w:id="53" w:author="harriss" w:date="2010-05-04T10:01:00Z">
        <w:r w:rsidRPr="00DF798C" w:rsidDel="00C30F41">
          <w:delText xml:space="preserve">The implications of the power requirements of National Petascale Computing Facility are also analyzed. </w:delText>
        </w:r>
      </w:del>
      <w:r w:rsidRPr="00DF798C">
        <w:t xml:space="preserve">Finally, the cumulative effect of all our recommendations and strategies are captured in an emissions mitigation wedge chart that shows our emissions trajectory declining to zero by </w:t>
      </w:r>
      <w:commentRangeStart w:id="54"/>
      <w:r w:rsidRPr="00DF798C">
        <w:t>2050</w:t>
      </w:r>
      <w:commentRangeEnd w:id="54"/>
      <w:r>
        <w:rPr>
          <w:rStyle w:val="CommentReference"/>
          <w:rFonts w:ascii="Cambria" w:hAnsi="Cambria"/>
          <w:color w:val="auto"/>
          <w:shd w:val="clear" w:color="auto" w:fill="auto"/>
          <w:lang w:eastAsia="en-US"/>
        </w:rPr>
        <w:commentReference w:id="54"/>
      </w:r>
      <w:r w:rsidRPr="00DF798C">
        <w:t>.</w:t>
      </w:r>
    </w:p>
    <w:p w:rsidR="00BD57C1" w:rsidRDefault="00BD57C1" w:rsidP="00D97B33">
      <w:pPr>
        <w:spacing w:before="360" w:after="120"/>
        <w:rPr>
          <w:b/>
        </w:rPr>
      </w:pPr>
      <w:r>
        <w:rPr>
          <w:b/>
        </w:rPr>
        <w:t>Commitments</w:t>
      </w:r>
    </w:p>
    <w:p w:rsidR="00BD57C1" w:rsidRDefault="00BD57C1" w:rsidP="00D97B33">
      <w:pPr>
        <w:spacing w:after="120"/>
      </w:pPr>
      <w:r>
        <w:t>The targets and strategies detailed in this report represent a series of commitments the University is making in order to achieve its goal of carbon neutrality by 2050. The 11 core commitments outlined below, are based on our</w:t>
      </w:r>
      <w:r w:rsidRPr="00DF798C">
        <w:rPr>
          <w:szCs w:val="26"/>
        </w:rPr>
        <w:t xml:space="preserve"> emissions</w:t>
      </w:r>
      <w:r>
        <w:rPr>
          <w:szCs w:val="26"/>
        </w:rPr>
        <w:t xml:space="preserve"> inventory</w:t>
      </w:r>
      <w:r w:rsidRPr="00DF798C">
        <w:rPr>
          <w:szCs w:val="26"/>
        </w:rPr>
        <w:t xml:space="preserve">, projections for future emissions, </w:t>
      </w:r>
      <w:r>
        <w:rPr>
          <w:szCs w:val="26"/>
        </w:rPr>
        <w:t xml:space="preserve">targets, </w:t>
      </w:r>
      <w:r w:rsidRPr="00DF798C">
        <w:rPr>
          <w:szCs w:val="26"/>
        </w:rPr>
        <w:t xml:space="preserve">and </w:t>
      </w:r>
      <w:r>
        <w:rPr>
          <w:szCs w:val="26"/>
        </w:rPr>
        <w:t xml:space="preserve">scenario </w:t>
      </w:r>
      <w:r w:rsidRPr="00DF798C">
        <w:rPr>
          <w:szCs w:val="26"/>
        </w:rPr>
        <w:t>strategies</w:t>
      </w:r>
      <w:r>
        <w:rPr>
          <w:szCs w:val="26"/>
        </w:rPr>
        <w:t xml:space="preserve"> that were developed as part of a larger climate planning process for the campus. </w:t>
      </w:r>
    </w:p>
    <w:p w:rsidR="00BD57C1" w:rsidRPr="00580E0A" w:rsidRDefault="00BD57C1" w:rsidP="00D97B33">
      <w:pPr>
        <w:spacing w:after="120"/>
        <w:rPr>
          <w:b/>
        </w:rPr>
      </w:pPr>
      <w:r w:rsidRPr="001C6DAE">
        <w:rPr>
          <w:b/>
        </w:rPr>
        <w:t>Energy Conservation</w:t>
      </w:r>
      <w:r>
        <w:rPr>
          <w:b/>
        </w:rPr>
        <w:t xml:space="preserve">. </w:t>
      </w:r>
      <w:r w:rsidRPr="00580E0A">
        <w:t>In the near term, the University will implement decentralized energy billing at the college level</w:t>
      </w:r>
      <w:r>
        <w:t xml:space="preserve"> in 2011</w:t>
      </w:r>
      <w:del w:id="55" w:author="harriss" w:date="2010-05-04T10:03:00Z">
        <w:r w:rsidRPr="00580E0A" w:rsidDel="00110ACE">
          <w:delText xml:space="preserve">, and </w:delText>
        </w:r>
        <w:r w:rsidDel="00110ACE">
          <w:delText>at</w:delText>
        </w:r>
        <w:r w:rsidRPr="00580E0A" w:rsidDel="00110ACE">
          <w:delText xml:space="preserve"> departmental </w:delText>
        </w:r>
        <w:r w:rsidDel="00110ACE">
          <w:delText>levels</w:delText>
        </w:r>
        <w:r w:rsidRPr="00580E0A" w:rsidDel="00110ACE">
          <w:delText xml:space="preserve"> by 2012</w:delText>
        </w:r>
      </w:del>
      <w:r w:rsidRPr="00580E0A">
        <w:t xml:space="preserve">. The University will </w:t>
      </w:r>
      <w:r>
        <w:t>attain</w:t>
      </w:r>
      <w:r w:rsidRPr="00580E0A">
        <w:t xml:space="preserve"> </w:t>
      </w:r>
      <w:r>
        <w:t xml:space="preserve">a </w:t>
      </w:r>
      <w:commentRangeStart w:id="56"/>
      <w:r w:rsidRPr="00580E0A">
        <w:t>30%</w:t>
      </w:r>
      <w:commentRangeEnd w:id="56"/>
      <w:r>
        <w:rPr>
          <w:rStyle w:val="CommentReference"/>
          <w:rFonts w:ascii="Cambria" w:hAnsi="Cambria"/>
          <w:color w:val="auto"/>
          <w:shd w:val="clear" w:color="auto" w:fill="auto"/>
          <w:lang w:eastAsia="en-US"/>
        </w:rPr>
        <w:commentReference w:id="56"/>
      </w:r>
      <w:r w:rsidRPr="00580E0A">
        <w:t xml:space="preserve"> reduction in total building energy </w:t>
      </w:r>
      <w:r>
        <w:t>use</w:t>
      </w:r>
      <w:r w:rsidRPr="00580E0A">
        <w:t xml:space="preserve"> (</w:t>
      </w:r>
      <w:commentRangeStart w:id="57"/>
      <w:r w:rsidRPr="00580E0A">
        <w:t>Excluding Petascale</w:t>
      </w:r>
      <w:r>
        <w:t xml:space="preserve"> see 3.1.2</w:t>
      </w:r>
      <w:commentRangeEnd w:id="57"/>
      <w:r>
        <w:rPr>
          <w:rStyle w:val="CommentReference"/>
          <w:rFonts w:ascii="Cambria" w:hAnsi="Cambria"/>
          <w:color w:val="auto"/>
          <w:shd w:val="clear" w:color="auto" w:fill="auto"/>
          <w:lang w:eastAsia="en-US"/>
        </w:rPr>
        <w:commentReference w:id="57"/>
      </w:r>
      <w:r w:rsidRPr="00580E0A">
        <w:t xml:space="preserve">) by </w:t>
      </w:r>
      <w:r>
        <w:t>fiscal year (FY)</w:t>
      </w:r>
      <w:r w:rsidRPr="00580E0A">
        <w:t xml:space="preserve"> 20</w:t>
      </w:r>
      <w:del w:id="58" w:author="harriss" w:date="2010-05-04T10:03:00Z">
        <w:r w:rsidRPr="00580E0A" w:rsidDel="00110ACE">
          <w:delText>15</w:delText>
        </w:r>
      </w:del>
      <w:ins w:id="59" w:author="harriss" w:date="2010-05-04T10:03:00Z">
        <w:r>
          <w:t>20</w:t>
        </w:r>
      </w:ins>
      <w:r w:rsidRPr="00580E0A">
        <w:t xml:space="preserve"> as compared to </w:t>
      </w:r>
      <w:r>
        <w:t xml:space="preserve">FY 2008, and a </w:t>
      </w:r>
      <w:r w:rsidRPr="00580E0A">
        <w:t xml:space="preserve">25% </w:t>
      </w:r>
      <w:r>
        <w:t xml:space="preserve">reduction in associated </w:t>
      </w:r>
      <w:r w:rsidRPr="00580E0A">
        <w:t xml:space="preserve">building </w:t>
      </w:r>
      <w:r>
        <w:t>related</w:t>
      </w:r>
      <w:r w:rsidRPr="00580E0A">
        <w:t xml:space="preserve"> emissions</w:t>
      </w:r>
      <w:r>
        <w:t>.</w:t>
      </w:r>
      <w:r w:rsidRPr="00580E0A">
        <w:t xml:space="preserve"> </w:t>
      </w:r>
      <w:ins w:id="60" w:author="harriss" w:date="2010-05-04T10:06:00Z">
        <w:del w:id="61" w:author="b deal" w:date="2010-05-05T13:27:00Z">
          <w:r w:rsidDel="00571C21">
            <w:delText>Inherent in these goals is the assumption that a</w:delText>
          </w:r>
        </w:del>
      </w:ins>
      <w:ins w:id="62" w:author="b deal" w:date="2010-05-05T13:27:00Z">
        <w:r>
          <w:t>A</w:t>
        </w:r>
      </w:ins>
      <w:del w:id="63" w:author="harriss" w:date="2010-05-04T10:07:00Z">
        <w:r w:rsidDel="003C6A8A">
          <w:delText>A</w:delText>
        </w:r>
      </w:del>
      <w:r>
        <w:t>ppropriate</w:t>
      </w:r>
      <w:r w:rsidRPr="00580E0A">
        <w:t xml:space="preserve"> maintenance </w:t>
      </w:r>
      <w:r>
        <w:t xml:space="preserve">levels will be </w:t>
      </w:r>
      <w:r w:rsidRPr="00580E0A">
        <w:t>allocated to ensure that energy reductions are</w:t>
      </w:r>
      <w:commentRangeStart w:id="64"/>
      <w:r w:rsidRPr="00580E0A">
        <w:t xml:space="preserve"> </w:t>
      </w:r>
      <w:commentRangeStart w:id="65"/>
      <w:r w:rsidRPr="00580E0A">
        <w:t>sustained</w:t>
      </w:r>
      <w:commentRangeEnd w:id="65"/>
      <w:r>
        <w:rPr>
          <w:rStyle w:val="CommentReference"/>
          <w:rFonts w:ascii="Cambria" w:hAnsi="Cambria"/>
          <w:color w:val="auto"/>
          <w:shd w:val="clear" w:color="auto" w:fill="auto"/>
          <w:lang w:eastAsia="en-US"/>
        </w:rPr>
        <w:commentReference w:id="65"/>
      </w:r>
      <w:commentRangeEnd w:id="64"/>
      <w:r>
        <w:rPr>
          <w:rStyle w:val="CommentReference"/>
          <w:rFonts w:ascii="Cambria" w:hAnsi="Cambria"/>
          <w:vanish/>
          <w:color w:val="auto"/>
          <w:shd w:val="clear" w:color="auto" w:fill="auto"/>
          <w:lang w:eastAsia="en-US"/>
        </w:rPr>
        <w:commentReference w:id="64"/>
      </w:r>
      <w:r w:rsidRPr="00580E0A">
        <w:t>.</w:t>
      </w:r>
    </w:p>
    <w:p w:rsidR="00BD57C1" w:rsidRPr="00580E0A" w:rsidRDefault="00BD57C1" w:rsidP="00D97B33">
      <w:pPr>
        <w:spacing w:after="120"/>
        <w:rPr>
          <w:b/>
        </w:rPr>
      </w:pPr>
      <w:r w:rsidRPr="001C6DAE">
        <w:rPr>
          <w:b/>
        </w:rPr>
        <w:t>Financing</w:t>
      </w:r>
      <w:r>
        <w:rPr>
          <w:b/>
        </w:rPr>
        <w:t xml:space="preserve">.  </w:t>
      </w:r>
      <w:r>
        <w:t xml:space="preserve">The University will </w:t>
      </w:r>
      <w:del w:id="66" w:author="harriss" w:date="2010-05-04T10:07:00Z">
        <w:r w:rsidDel="003C6A8A">
          <w:delText xml:space="preserve">immediately </w:delText>
        </w:r>
      </w:del>
      <w:r>
        <w:t>e</w:t>
      </w:r>
      <w:r w:rsidRPr="00DF798C">
        <w:rPr>
          <w:szCs w:val="26"/>
        </w:rPr>
        <w:t>stablish a dedicated, central</w:t>
      </w:r>
      <w:r>
        <w:rPr>
          <w:szCs w:val="26"/>
        </w:rPr>
        <w:t>ly coordinated</w:t>
      </w:r>
      <w:r w:rsidRPr="00DF798C">
        <w:rPr>
          <w:szCs w:val="26"/>
        </w:rPr>
        <w:t xml:space="preserve"> funding pool for energy conservation projects</w:t>
      </w:r>
      <w:ins w:id="67" w:author="b deal" w:date="2010-05-05T13:29:00Z">
        <w:r>
          <w:rPr>
            <w:szCs w:val="26"/>
          </w:rPr>
          <w:t xml:space="preserve"> within the next 3 years</w:t>
        </w:r>
      </w:ins>
      <w:r w:rsidRPr="00DF798C">
        <w:rPr>
          <w:szCs w:val="26"/>
        </w:rPr>
        <w:t xml:space="preserve">.  This "clean energy" fund </w:t>
      </w:r>
      <w:r>
        <w:rPr>
          <w:szCs w:val="26"/>
        </w:rPr>
        <w:t>will</w:t>
      </w:r>
      <w:r w:rsidRPr="00DF798C">
        <w:rPr>
          <w:szCs w:val="26"/>
        </w:rPr>
        <w:t xml:space="preserve"> allow for both internal (student fees, faculty </w:t>
      </w:r>
      <w:r>
        <w:rPr>
          <w:szCs w:val="26"/>
        </w:rPr>
        <w:t>contributions</w:t>
      </w:r>
      <w:r w:rsidRPr="00DF798C">
        <w:rPr>
          <w:szCs w:val="26"/>
        </w:rPr>
        <w:t>, staff contributions, energy savings reinvestment, capital programs), and external (programs, rebates, donations, outside inve</w:t>
      </w:r>
      <w:r>
        <w:rPr>
          <w:szCs w:val="26"/>
        </w:rPr>
        <w:t>stors) participation</w:t>
      </w:r>
      <w:r w:rsidRPr="00DF798C">
        <w:rPr>
          <w:szCs w:val="26"/>
        </w:rPr>
        <w:t xml:space="preserve">.  It </w:t>
      </w:r>
      <w:r>
        <w:rPr>
          <w:szCs w:val="26"/>
        </w:rPr>
        <w:t>will</w:t>
      </w:r>
      <w:r w:rsidRPr="00DF798C">
        <w:rPr>
          <w:szCs w:val="26"/>
        </w:rPr>
        <w:t xml:space="preserve"> be established as a capital infusion and coordination mechanism aimed at physical energy and energy cost reductions that also allows for the sustained maintenance of these </w:t>
      </w:r>
      <w:commentRangeStart w:id="68"/>
      <w:r w:rsidRPr="00DF798C">
        <w:rPr>
          <w:szCs w:val="26"/>
        </w:rPr>
        <w:t>investments</w:t>
      </w:r>
      <w:commentRangeEnd w:id="68"/>
      <w:r>
        <w:rPr>
          <w:rStyle w:val="CommentReference"/>
          <w:rFonts w:ascii="Cambria" w:hAnsi="Cambria"/>
          <w:color w:val="auto"/>
          <w:shd w:val="clear" w:color="auto" w:fill="auto"/>
          <w:lang w:eastAsia="en-US"/>
        </w:rPr>
        <w:commentReference w:id="68"/>
      </w:r>
      <w:r w:rsidRPr="00DF798C">
        <w:rPr>
          <w:szCs w:val="26"/>
        </w:rPr>
        <w:t>.</w:t>
      </w:r>
    </w:p>
    <w:p w:rsidR="00BD57C1" w:rsidRDefault="00BD57C1" w:rsidP="00D97B33">
      <w:pPr>
        <w:spacing w:after="120"/>
      </w:pPr>
      <w:r>
        <w:rPr>
          <w:b/>
          <w:szCs w:val="26"/>
        </w:rPr>
        <w:t xml:space="preserve">Coal Use at Abbott Power Plant. </w:t>
      </w:r>
      <w:r>
        <w:t>The University will cease all investment</w:t>
      </w:r>
      <w:ins w:id="69" w:author="b deal" w:date="2010-05-05T13:30:00Z">
        <w:r>
          <w:t xml:space="preserve">s intended to </w:t>
        </w:r>
      </w:ins>
      <w:del w:id="70" w:author="b deal" w:date="2010-05-05T13:30:00Z">
        <w:r w:rsidDel="00571C21">
          <w:delText xml:space="preserve"> </w:delText>
        </w:r>
      </w:del>
      <w:del w:id="71" w:author="harriss" w:date="2010-05-04T10:08:00Z">
        <w:r w:rsidDel="003C6A8A">
          <w:delText xml:space="preserve">in </w:delText>
        </w:r>
      </w:del>
      <w:ins w:id="72" w:author="harriss" w:date="2010-05-04T10:08:00Z">
        <w:del w:id="73" w:author="b deal" w:date="2010-05-05T13:30:00Z">
          <w:r w:rsidDel="00571C21">
            <w:delText xml:space="preserve">which </w:delText>
          </w:r>
        </w:del>
        <w:r>
          <w:t xml:space="preserve">extend the </w:t>
        </w:r>
      </w:ins>
      <w:ins w:id="74" w:author="b deal" w:date="2010-05-05T13:55:00Z">
        <w:r>
          <w:t xml:space="preserve">operating </w:t>
        </w:r>
      </w:ins>
      <w:ins w:id="75" w:author="harriss" w:date="2010-05-04T10:08:00Z">
        <w:r>
          <w:t xml:space="preserve">life of </w:t>
        </w:r>
      </w:ins>
      <w:r>
        <w:t>coal-fueled systems at Abbott power plant</w:t>
      </w:r>
      <w:ins w:id="76" w:author="harriss" w:date="2010-05-04T10:10:00Z">
        <w:r>
          <w:t>.</w:t>
        </w:r>
      </w:ins>
      <w:ins w:id="77" w:author="harriss" w:date="2010-05-04T10:09:00Z">
        <w:r>
          <w:t xml:space="preserve"> </w:t>
        </w:r>
      </w:ins>
      <w:del w:id="78" w:author="harriss" w:date="2010-05-04T10:09:00Z">
        <w:r w:rsidRPr="00A45855" w:rsidDel="003C6A8A">
          <w:delText xml:space="preserve"> </w:delText>
        </w:r>
        <w:r w:rsidDel="003C6A8A">
          <w:delText>beyond operating expenses.</w:delText>
        </w:r>
        <w:r w:rsidDel="003C6A8A">
          <w:rPr>
            <w:rStyle w:val="FootnoteReference"/>
            <w:rFonts w:cs="Verdana"/>
          </w:rPr>
          <w:footnoteReference w:id="1"/>
        </w:r>
        <w:r w:rsidDel="003C6A8A">
          <w:delText xml:space="preserve"> We will commission a</w:delText>
        </w:r>
      </w:del>
      <w:ins w:id="79" w:author="harriss" w:date="2010-05-04T10:09:00Z">
        <w:r>
          <w:t>A</w:t>
        </w:r>
      </w:ins>
      <w:r>
        <w:t xml:space="preserve"> detailed study that examines campus energy generation and distribution systems</w:t>
      </w:r>
      <w:ins w:id="80" w:author="harriss" w:date="2010-05-04T10:11:00Z">
        <w:r>
          <w:t xml:space="preserve"> will be made. The study will </w:t>
        </w:r>
      </w:ins>
      <w:del w:id="81" w:author="harriss" w:date="2010-05-04T10:11:00Z">
        <w:r w:rsidDel="009C68DF">
          <w:delText xml:space="preserve"> </w:delText>
        </w:r>
      </w:del>
      <w:r>
        <w:t>specifically task</w:t>
      </w:r>
      <w:del w:id="82" w:author="harriss" w:date="2010-05-04T10:12:00Z">
        <w:r w:rsidDel="009C68DF">
          <w:delText>ed with</w:delText>
        </w:r>
      </w:del>
      <w:r>
        <w:t xml:space="preserve"> </w:t>
      </w:r>
      <w:commentRangeStart w:id="83"/>
      <w:r>
        <w:t>planning</w:t>
      </w:r>
      <w:commentRangeEnd w:id="83"/>
      <w:r>
        <w:rPr>
          <w:rStyle w:val="CommentReference"/>
          <w:rFonts w:ascii="Cambria" w:hAnsi="Cambria"/>
          <w:color w:val="auto"/>
          <w:shd w:val="clear" w:color="auto" w:fill="auto"/>
          <w:lang w:eastAsia="en-US"/>
        </w:rPr>
        <w:commentReference w:id="83"/>
      </w:r>
      <w:r>
        <w:t xml:space="preserve"> </w:t>
      </w:r>
      <w:ins w:id="84" w:author="harriss" w:date="2010-05-04T10:16:00Z">
        <w:r>
          <w:t>to identify the earliest possible date for the elimination of coal steam production.  The study will also evaluate the potential</w:t>
        </w:r>
        <w:del w:id="85" w:author="b deal" w:date="2010-05-05T13:31:00Z">
          <w:r w:rsidDel="00571C21">
            <w:delText xml:space="preserve"> for</w:delText>
          </w:r>
        </w:del>
        <w:r>
          <w:t xml:space="preserve"> </w:t>
        </w:r>
      </w:ins>
      <w:r>
        <w:t xml:space="preserve">for: a) eliminating summer coal use </w:t>
      </w:r>
      <w:del w:id="86" w:author="b deal" w:date="2010-05-05T13:34:00Z">
        <w:r w:rsidDel="00CB417E">
          <w:delText xml:space="preserve">by </w:delText>
        </w:r>
      </w:del>
      <w:del w:id="87" w:author="b deal" w:date="2010-05-05T13:32:00Z">
        <w:r w:rsidDel="00571C21">
          <w:delText>2013</w:delText>
        </w:r>
      </w:del>
      <w:ins w:id="88" w:author="b deal" w:date="2010-05-05T13:34:00Z">
        <w:r>
          <w:t>in the near term</w:t>
        </w:r>
      </w:ins>
      <w:r>
        <w:t xml:space="preserve">; b) eliminating all coal use by </w:t>
      </w:r>
      <w:del w:id="89" w:author="b deal" w:date="2010-05-05T13:32:00Z">
        <w:r w:rsidDel="00571C21">
          <w:delText>2015</w:delText>
        </w:r>
      </w:del>
      <w:ins w:id="90" w:author="b deal" w:date="2010-05-05T13:32:00Z">
        <w:r>
          <w:t>2017</w:t>
        </w:r>
      </w:ins>
      <w:r>
        <w:t xml:space="preserve">; and c) </w:t>
      </w:r>
      <w:ins w:id="91" w:author="b deal" w:date="2010-05-05T13:33:00Z">
        <w:r>
          <w:t xml:space="preserve">alternative means of </w:t>
        </w:r>
      </w:ins>
      <w:r>
        <w:t xml:space="preserve">generating and distributing thermal energy </w:t>
      </w:r>
      <w:del w:id="92" w:author="b deal" w:date="2010-05-05T13:32:00Z">
        <w:r w:rsidDel="00571C21">
          <w:delText>more efficiently (</w:delText>
        </w:r>
      </w:del>
      <w:del w:id="93" w:author="b deal" w:date="2010-05-05T13:33:00Z">
        <w:r w:rsidDel="00571C21">
          <w:delText xml:space="preserve">through </w:delText>
        </w:r>
      </w:del>
      <w:ins w:id="94" w:author="b deal" w:date="2010-05-05T13:33:00Z">
        <w:r>
          <w:t xml:space="preserve">(e.g. </w:t>
        </w:r>
      </w:ins>
      <w:r>
        <w:t>hot water distribution, regeneration, geothermal looping, etc.)</w:t>
      </w:r>
      <w:ins w:id="95" w:author="b deal" w:date="2010-05-05T13:34:00Z">
        <w:r>
          <w:t xml:space="preserve"> in the long term</w:t>
        </w:r>
      </w:ins>
      <w:del w:id="96" w:author="b deal" w:date="2010-05-05T13:34:00Z">
        <w:r w:rsidDel="00CB417E">
          <w:delText xml:space="preserve"> by 2020</w:delText>
        </w:r>
      </w:del>
      <w:r>
        <w:t xml:space="preserve">. </w:t>
      </w:r>
    </w:p>
    <w:p w:rsidR="00BD57C1" w:rsidRPr="006C054C" w:rsidRDefault="00BD57C1" w:rsidP="00D97B33">
      <w:pPr>
        <w:spacing w:after="120"/>
      </w:pPr>
      <w:r>
        <w:rPr>
          <w:b/>
        </w:rPr>
        <w:t xml:space="preserve">Renewable Energy.  </w:t>
      </w:r>
      <w:r>
        <w:t xml:space="preserve">The University will satisfy at least 10% of all its electrical energy needs through renewable energy generation systems by 2015, and </w:t>
      </w:r>
      <w:r w:rsidRPr="00DF798C">
        <w:t xml:space="preserve">25% </w:t>
      </w:r>
      <w:r>
        <w:t xml:space="preserve">by 2025 as targeted by the Illinois Renewable Portfolio Standards (ILRPS). </w:t>
      </w:r>
      <w:commentRangeStart w:id="97"/>
      <w:ins w:id="98" w:author="harriss" w:date="2010-05-04T10:22:00Z">
        <w:r w:rsidRPr="00BD57C1">
          <w:rPr>
            <w:strike/>
            <w:rPrChange w:id="99" w:author="b deal" w:date="2010-05-05T13:35:00Z">
              <w:rPr/>
            </w:rPrChange>
          </w:rPr>
          <w:t xml:space="preserve">If found to be financially viable, </w:t>
        </w:r>
        <w:commentRangeStart w:id="100"/>
        <w:r w:rsidRPr="00BD57C1">
          <w:rPr>
            <w:strike/>
            <w:rPrChange w:id="101" w:author="b deal" w:date="2010-05-05T13:35:00Z">
              <w:rPr/>
            </w:rPrChange>
          </w:rPr>
          <w:t>a</w:t>
        </w:r>
      </w:ins>
      <w:commentRangeEnd w:id="97"/>
      <w:ins w:id="102" w:author="b deal" w:date="2010-05-05T13:35:00Z">
        <w:r>
          <w:rPr>
            <w:rStyle w:val="CommentReference"/>
            <w:rFonts w:ascii="Cambria" w:hAnsi="Cambria"/>
            <w:vanish/>
            <w:color w:val="auto"/>
            <w:shd w:val="clear" w:color="auto" w:fill="auto"/>
            <w:lang w:eastAsia="en-US"/>
          </w:rPr>
          <w:commentReference w:id="97"/>
        </w:r>
      </w:ins>
      <w:commentRangeEnd w:id="100"/>
      <w:r>
        <w:rPr>
          <w:rStyle w:val="CommentReference"/>
          <w:rFonts w:ascii="Cambria" w:hAnsi="Cambria"/>
          <w:color w:val="auto"/>
          <w:shd w:val="clear" w:color="auto" w:fill="auto"/>
          <w:lang w:eastAsia="en-US"/>
        </w:rPr>
        <w:commentReference w:id="100"/>
      </w:r>
      <w:ins w:id="103" w:author="b deal" w:date="2010-05-05T13:35:00Z">
        <w:r>
          <w:t xml:space="preserve"> A</w:t>
        </w:r>
      </w:ins>
      <w:del w:id="104" w:author="harriss" w:date="2010-05-04T10:22:00Z">
        <w:r w:rsidRPr="00580E0A" w:rsidDel="00D14E2E">
          <w:delText>A</w:delText>
        </w:r>
      </w:del>
      <w:r w:rsidRPr="00580E0A">
        <w:t>t least one utility scale wind turbine will be installed by 2011.</w:t>
      </w:r>
    </w:p>
    <w:p w:rsidR="00BD57C1" w:rsidRPr="00580E0A" w:rsidRDefault="00BD57C1" w:rsidP="00D97B33">
      <w:pPr>
        <w:spacing w:after="120"/>
        <w:rPr>
          <w:b/>
        </w:rPr>
      </w:pPr>
      <w:r>
        <w:rPr>
          <w:b/>
        </w:rPr>
        <w:t xml:space="preserve">Transportation. </w:t>
      </w:r>
      <w:r w:rsidRPr="00580E0A">
        <w:t xml:space="preserve">The University will </w:t>
      </w:r>
      <w:del w:id="105" w:author="harriss" w:date="2010-05-04T10:22:00Z">
        <w:r w:rsidRPr="00580E0A" w:rsidDel="00D14E2E">
          <w:delText xml:space="preserve">immediately </w:delText>
        </w:r>
      </w:del>
      <w:r w:rsidRPr="00580E0A">
        <w:t>implement the campus bicycling master plan. A bike sharing program will be</w:t>
      </w:r>
      <w:r>
        <w:t xml:space="preserve"> created </w:t>
      </w:r>
      <w:r w:rsidRPr="00580E0A">
        <w:t xml:space="preserve">by 2012.  By 2015, </w:t>
      </w:r>
      <w:del w:id="106" w:author="harriss" w:date="2010-05-04T10:23:00Z">
        <w:r w:rsidRPr="00580E0A" w:rsidDel="00D14E2E">
          <w:delText xml:space="preserve">we will impose </w:delText>
        </w:r>
      </w:del>
      <w:r w:rsidRPr="00580E0A">
        <w:t xml:space="preserve">a Greenhouse Gas </w:t>
      </w:r>
      <w:r>
        <w:t>fee</w:t>
      </w:r>
      <w:r w:rsidRPr="00580E0A">
        <w:t xml:space="preserve"> </w:t>
      </w:r>
      <w:ins w:id="107" w:author="harriss" w:date="2010-05-04T10:23:00Z">
        <w:r>
          <w:t xml:space="preserve">will be imposed </w:t>
        </w:r>
      </w:ins>
      <w:r w:rsidRPr="00580E0A">
        <w:t xml:space="preserve">on </w:t>
      </w:r>
      <w:r>
        <w:t>all automobiles registered or parked on campus.</w:t>
      </w:r>
      <w:r>
        <w:rPr>
          <w:rStyle w:val="FootnoteReference"/>
          <w:rFonts w:cs="Verdana"/>
        </w:rPr>
        <w:footnoteReference w:id="2"/>
      </w:r>
      <w:r>
        <w:t xml:space="preserve"> The fee structure will be based on the</w:t>
      </w:r>
      <w:r w:rsidRPr="00580E0A">
        <w:t xml:space="preserve"> relative efficiencies</w:t>
      </w:r>
      <w:r>
        <w:t xml:space="preserve"> of the car make and model</w:t>
      </w:r>
      <w:r w:rsidRPr="00580E0A">
        <w:t xml:space="preserve">. </w:t>
      </w:r>
      <w:commentRangeStart w:id="108"/>
      <w:commentRangeStart w:id="109"/>
      <w:del w:id="110" w:author="harriss" w:date="2010-05-04T10:24:00Z">
        <w:r w:rsidRPr="00580E0A" w:rsidDel="00D14E2E">
          <w:delText xml:space="preserve">We will use this revenue to provide incentives to reduce transportation emissions. Also, before 2015, the University will begin closing down targeted campus streets to traffic and annually reducing street parking availability.  </w:delText>
        </w:r>
      </w:del>
      <w:r w:rsidRPr="00580E0A">
        <w:t>The University will enact a system for purchasing local emissions offsets from air travel impacts, with a voluntary program beginning by 2012 and a mandatory program by 2015.</w:t>
      </w:r>
      <w:commentRangeEnd w:id="108"/>
      <w:r>
        <w:rPr>
          <w:rStyle w:val="CommentReference"/>
          <w:rFonts w:ascii="Cambria" w:hAnsi="Cambria"/>
          <w:color w:val="auto"/>
          <w:shd w:val="clear" w:color="auto" w:fill="auto"/>
          <w:lang w:eastAsia="en-US"/>
        </w:rPr>
        <w:commentReference w:id="108"/>
      </w:r>
      <w:commentRangeEnd w:id="109"/>
      <w:r>
        <w:rPr>
          <w:rStyle w:val="CommentReference"/>
          <w:rFonts w:ascii="Cambria" w:hAnsi="Cambria"/>
          <w:vanish/>
          <w:color w:val="auto"/>
          <w:shd w:val="clear" w:color="auto" w:fill="auto"/>
          <w:lang w:eastAsia="en-US"/>
        </w:rPr>
        <w:commentReference w:id="109"/>
      </w:r>
    </w:p>
    <w:p w:rsidR="00BD57C1" w:rsidRDefault="00BD57C1" w:rsidP="00D97B33">
      <w:pPr>
        <w:spacing w:after="120"/>
        <w:rPr>
          <w:szCs w:val="26"/>
        </w:rPr>
      </w:pPr>
      <w:r>
        <w:rPr>
          <w:b/>
        </w:rPr>
        <w:t xml:space="preserve">Building Standards.  </w:t>
      </w:r>
      <w:r>
        <w:rPr>
          <w:szCs w:val="26"/>
        </w:rPr>
        <w:t xml:space="preserve">The University will require all </w:t>
      </w:r>
      <w:r w:rsidRPr="00580E0A">
        <w:rPr>
          <w:szCs w:val="26"/>
        </w:rPr>
        <w:t>new buildings and major renovations</w:t>
      </w:r>
      <w:r>
        <w:rPr>
          <w:szCs w:val="26"/>
        </w:rPr>
        <w:t xml:space="preserve"> to meet the LEED Gold Standards by 201</w:t>
      </w:r>
      <w:del w:id="111" w:author="harriss" w:date="2010-05-04T10:25:00Z">
        <w:r w:rsidDel="00D82A08">
          <w:rPr>
            <w:szCs w:val="26"/>
          </w:rPr>
          <w:delText>0</w:delText>
        </w:r>
      </w:del>
      <w:ins w:id="112" w:author="harriss" w:date="2010-05-04T10:25:00Z">
        <w:r>
          <w:rPr>
            <w:szCs w:val="26"/>
          </w:rPr>
          <w:t>1</w:t>
        </w:r>
      </w:ins>
      <w:r>
        <w:rPr>
          <w:rStyle w:val="FootnoteReference"/>
          <w:rFonts w:cs="Verdana"/>
          <w:szCs w:val="26"/>
        </w:rPr>
        <w:footnoteReference w:id="3"/>
      </w:r>
      <w:r>
        <w:rPr>
          <w:szCs w:val="26"/>
        </w:rPr>
        <w:t xml:space="preserve">. By 2015, these requirements will be raised to LEED Platinum, and applied to </w:t>
      </w:r>
      <w:r w:rsidRPr="00580E0A">
        <w:rPr>
          <w:szCs w:val="26"/>
        </w:rPr>
        <w:t>University of Illinois</w:t>
      </w:r>
      <w:r>
        <w:rPr>
          <w:szCs w:val="26"/>
        </w:rPr>
        <w:t xml:space="preserve"> at Urbana-Champaign</w:t>
      </w:r>
      <w:r w:rsidRPr="00580E0A">
        <w:rPr>
          <w:szCs w:val="26"/>
        </w:rPr>
        <w:t xml:space="preserve"> property.</w:t>
      </w:r>
      <w:r>
        <w:rPr>
          <w:szCs w:val="26"/>
        </w:rPr>
        <w:t xml:space="preserve"> </w:t>
      </w:r>
      <w:r w:rsidRPr="00580E0A">
        <w:rPr>
          <w:szCs w:val="26"/>
        </w:rPr>
        <w:t xml:space="preserve">Additionally, all currently planned new construction and major renovation projects </w:t>
      </w:r>
      <w:r>
        <w:rPr>
          <w:szCs w:val="26"/>
        </w:rPr>
        <w:t>will</w:t>
      </w:r>
      <w:r w:rsidRPr="00580E0A">
        <w:rPr>
          <w:szCs w:val="26"/>
        </w:rPr>
        <w:t xml:space="preserve"> be required to demonstrate at least a </w:t>
      </w:r>
      <w:commentRangeStart w:id="113"/>
      <w:commentRangeStart w:id="114"/>
      <w:r w:rsidRPr="00580E0A">
        <w:rPr>
          <w:szCs w:val="26"/>
        </w:rPr>
        <w:t>40%</w:t>
      </w:r>
      <w:commentRangeEnd w:id="113"/>
      <w:r>
        <w:rPr>
          <w:rStyle w:val="CommentReference"/>
          <w:rFonts w:ascii="Cambria" w:hAnsi="Cambria"/>
          <w:color w:val="auto"/>
          <w:shd w:val="clear" w:color="auto" w:fill="auto"/>
          <w:lang w:eastAsia="en-US"/>
        </w:rPr>
        <w:commentReference w:id="113"/>
      </w:r>
      <w:commentRangeEnd w:id="114"/>
      <w:r>
        <w:rPr>
          <w:rStyle w:val="CommentReference"/>
          <w:rFonts w:ascii="Cambria" w:hAnsi="Cambria"/>
          <w:vanish/>
          <w:color w:val="auto"/>
          <w:shd w:val="clear" w:color="auto" w:fill="auto"/>
          <w:lang w:eastAsia="en-US"/>
        </w:rPr>
        <w:commentReference w:id="114"/>
      </w:r>
      <w:r w:rsidRPr="00580E0A">
        <w:rPr>
          <w:szCs w:val="26"/>
        </w:rPr>
        <w:t xml:space="preserve"> improvement in building </w:t>
      </w:r>
      <w:r>
        <w:rPr>
          <w:szCs w:val="26"/>
        </w:rPr>
        <w:t xml:space="preserve">energy </w:t>
      </w:r>
      <w:r w:rsidRPr="00580E0A">
        <w:rPr>
          <w:szCs w:val="26"/>
        </w:rPr>
        <w:t xml:space="preserve">performance over ASHRAE 90.1 </w:t>
      </w:r>
      <w:r>
        <w:rPr>
          <w:szCs w:val="26"/>
        </w:rPr>
        <w:t xml:space="preserve">(latest year) standards for total building energy </w:t>
      </w:r>
      <w:commentRangeStart w:id="115"/>
      <w:commentRangeStart w:id="116"/>
      <w:r>
        <w:rPr>
          <w:szCs w:val="26"/>
        </w:rPr>
        <w:t>use</w:t>
      </w:r>
      <w:commentRangeEnd w:id="115"/>
      <w:r>
        <w:rPr>
          <w:rStyle w:val="CommentReference"/>
          <w:rFonts w:ascii="Cambria" w:hAnsi="Cambria"/>
          <w:color w:val="auto"/>
          <w:shd w:val="clear" w:color="auto" w:fill="auto"/>
          <w:lang w:eastAsia="en-US"/>
        </w:rPr>
        <w:commentReference w:id="115"/>
      </w:r>
      <w:commentRangeEnd w:id="116"/>
      <w:r>
        <w:rPr>
          <w:rStyle w:val="CommentReference"/>
          <w:rFonts w:ascii="Cambria" w:hAnsi="Cambria"/>
          <w:color w:val="auto"/>
          <w:shd w:val="clear" w:color="auto" w:fill="auto"/>
          <w:lang w:eastAsia="en-US"/>
        </w:rPr>
        <w:commentReference w:id="116"/>
      </w:r>
      <w:r>
        <w:rPr>
          <w:szCs w:val="26"/>
        </w:rPr>
        <w:t>.</w:t>
      </w:r>
    </w:p>
    <w:p w:rsidR="00BD57C1" w:rsidRPr="00580E0A" w:rsidRDefault="00BD57C1" w:rsidP="00D97B33">
      <w:pPr>
        <w:spacing w:after="120"/>
        <w:rPr>
          <w:b/>
        </w:rPr>
      </w:pPr>
      <w:commentRangeStart w:id="117"/>
      <w:r w:rsidRPr="001C6DAE">
        <w:rPr>
          <w:b/>
        </w:rPr>
        <w:t>C</w:t>
      </w:r>
      <w:r>
        <w:rPr>
          <w:b/>
        </w:rPr>
        <w:t xml:space="preserve">ampus Lands and Space.  </w:t>
      </w:r>
      <w:commentRangeStart w:id="118"/>
      <w:r w:rsidRPr="00580E0A">
        <w:t>The University will enact a 'no net increase in space' policy for the entire campus by 2012, applicable to all space controlled by campus including auxiliary units, and rental space. We will develop and implement a sustainable landscape plan devoted to planning for and implementing sustainable landscapes and landscape maintenance practices</w:t>
      </w:r>
      <w:del w:id="119" w:author="harriss" w:date="2010-05-04T10:26:00Z">
        <w:r w:rsidRPr="00580E0A" w:rsidDel="009E5D6B">
          <w:delText>, restoring 20% of core campus green spaces to sustainable ecosystems by 2015.</w:delText>
        </w:r>
      </w:del>
      <w:r w:rsidRPr="00580E0A">
        <w:t xml:space="preserve"> </w:t>
      </w:r>
      <w:commentRangeStart w:id="120"/>
      <w:r>
        <w:t xml:space="preserve">We will implement a </w:t>
      </w:r>
      <w:r w:rsidRPr="00580E0A">
        <w:t xml:space="preserve">pilot </w:t>
      </w:r>
      <w:r>
        <w:t xml:space="preserve">methane capture </w:t>
      </w:r>
      <w:r w:rsidRPr="00580E0A">
        <w:t xml:space="preserve">project </w:t>
      </w:r>
      <w:r>
        <w:t xml:space="preserve">at the South Farms </w:t>
      </w:r>
      <w:r w:rsidRPr="00580E0A">
        <w:t>by 2015.</w:t>
      </w:r>
      <w:commentRangeEnd w:id="120"/>
      <w:r>
        <w:rPr>
          <w:rStyle w:val="CommentReference"/>
          <w:rFonts w:ascii="Cambria" w:hAnsi="Cambria"/>
          <w:color w:val="auto"/>
          <w:shd w:val="clear" w:color="auto" w:fill="auto"/>
          <w:lang w:eastAsia="en-US"/>
        </w:rPr>
        <w:commentReference w:id="120"/>
      </w:r>
      <w:commentRangeEnd w:id="117"/>
      <w:r>
        <w:rPr>
          <w:rStyle w:val="CommentReference"/>
          <w:rFonts w:ascii="Cambria" w:hAnsi="Cambria"/>
          <w:color w:val="auto"/>
          <w:shd w:val="clear" w:color="auto" w:fill="auto"/>
          <w:lang w:eastAsia="en-US"/>
        </w:rPr>
        <w:commentReference w:id="117"/>
      </w:r>
      <w:commentRangeEnd w:id="118"/>
      <w:r>
        <w:rPr>
          <w:rStyle w:val="CommentReference"/>
          <w:rFonts w:ascii="Cambria" w:hAnsi="Cambria"/>
          <w:vanish/>
          <w:color w:val="auto"/>
          <w:shd w:val="clear" w:color="auto" w:fill="auto"/>
          <w:lang w:eastAsia="en-US"/>
        </w:rPr>
        <w:commentReference w:id="118"/>
      </w:r>
    </w:p>
    <w:p w:rsidR="00BD57C1" w:rsidRPr="00C97CF3" w:rsidRDefault="00BD57C1" w:rsidP="00D97B33">
      <w:pPr>
        <w:spacing w:after="120"/>
      </w:pPr>
      <w:commentRangeStart w:id="121"/>
      <w:commentRangeStart w:id="122"/>
      <w:r>
        <w:rPr>
          <w:b/>
        </w:rPr>
        <w:t xml:space="preserve">Procurement and Waste. </w:t>
      </w:r>
      <w:r w:rsidRPr="00580E0A">
        <w:t>The University will implement full-cost accounting and life-cycle analysis struc</w:t>
      </w:r>
      <w:r>
        <w:t>tures o</w:t>
      </w:r>
      <w:r w:rsidRPr="00580E0A">
        <w:t>n al</w:t>
      </w:r>
      <w:r>
        <w:t>l campus building projects</w:t>
      </w:r>
      <w:ins w:id="123" w:author="harriss" w:date="2010-05-04T16:05:00Z">
        <w:r>
          <w:t xml:space="preserve"> over $1 milion</w:t>
        </w:r>
      </w:ins>
      <w:r>
        <w:t xml:space="preserve"> in FY 2011 and on all major campus purchases (total </w:t>
      </w:r>
      <w:r w:rsidRPr="00580E0A">
        <w:t>exceeding $25,000)</w:t>
      </w:r>
      <w:r>
        <w:t xml:space="preserve"> by 2015</w:t>
      </w:r>
      <w:r w:rsidRPr="00580E0A">
        <w:t xml:space="preserve">. We will exceed the State local food procurement standards by purchasing more than 30% of food purchases from local sources (within 100 miles) by </w:t>
      </w:r>
      <w:commentRangeStart w:id="124"/>
      <w:r w:rsidRPr="00580E0A">
        <w:t>2015</w:t>
      </w:r>
      <w:commentRangeEnd w:id="124"/>
      <w:r>
        <w:rPr>
          <w:rStyle w:val="CommentReference"/>
          <w:rFonts w:ascii="Cambria" w:hAnsi="Cambria"/>
          <w:color w:val="auto"/>
          <w:shd w:val="clear" w:color="auto" w:fill="auto"/>
          <w:lang w:eastAsia="en-US"/>
        </w:rPr>
        <w:commentReference w:id="124"/>
      </w:r>
      <w:r w:rsidRPr="00580E0A">
        <w:t xml:space="preserve">. </w:t>
      </w:r>
      <w:r>
        <w:t xml:space="preserve">We </w:t>
      </w:r>
      <w:r w:rsidRPr="00C97CF3">
        <w:t xml:space="preserve">will commit to a zero-waste campus policy by </w:t>
      </w:r>
      <w:del w:id="125" w:author="b deal" w:date="2010-05-05T13:44:00Z">
        <w:r w:rsidRPr="00C97CF3" w:rsidDel="00406BD8">
          <w:delText>2011</w:delText>
        </w:r>
      </w:del>
      <w:ins w:id="126" w:author="b deal" w:date="2010-05-05T13:44:00Z">
        <w:r w:rsidRPr="00C97CF3">
          <w:t>201</w:t>
        </w:r>
        <w:r>
          <w:t>2</w:t>
        </w:r>
      </w:ins>
      <w:r w:rsidRPr="00C97CF3">
        <w:t xml:space="preserve">, </w:t>
      </w:r>
      <w:r>
        <w:t>a</w:t>
      </w:r>
      <w:r w:rsidRPr="00580E0A">
        <w:t xml:space="preserve"> large scale food compos</w:t>
      </w:r>
      <w:r>
        <w:t xml:space="preserve">ting project by </w:t>
      </w:r>
      <w:del w:id="127" w:author="b deal" w:date="2010-05-05T13:44:00Z">
        <w:r w:rsidDel="00406BD8">
          <w:delText>2012</w:delText>
        </w:r>
      </w:del>
      <w:ins w:id="128" w:author="b deal" w:date="2010-05-05T13:44:00Z">
        <w:r>
          <w:t>2013</w:t>
        </w:r>
      </w:ins>
      <w:r>
        <w:t>,</w:t>
      </w:r>
      <w:r>
        <w:rPr>
          <w:b/>
        </w:rPr>
        <w:t xml:space="preserve"> </w:t>
      </w:r>
      <w:r>
        <w:t>and</w:t>
      </w:r>
      <w:r w:rsidRPr="00C97CF3">
        <w:t xml:space="preserve"> target </w:t>
      </w:r>
      <w:r>
        <w:t xml:space="preserve">an increase in </w:t>
      </w:r>
      <w:r w:rsidRPr="00C97CF3">
        <w:t xml:space="preserve">the University’s waste diversion rate to 75% by </w:t>
      </w:r>
      <w:commentRangeStart w:id="129"/>
      <w:r w:rsidRPr="00C97CF3">
        <w:t>2020</w:t>
      </w:r>
      <w:commentRangeEnd w:id="129"/>
      <w:r>
        <w:rPr>
          <w:rStyle w:val="CommentReference"/>
          <w:rFonts w:ascii="Cambria" w:hAnsi="Cambria"/>
          <w:color w:val="auto"/>
          <w:shd w:val="clear" w:color="auto" w:fill="auto"/>
          <w:lang w:eastAsia="en-US"/>
        </w:rPr>
        <w:commentReference w:id="129"/>
      </w:r>
      <w:r w:rsidRPr="00C97CF3">
        <w:t>.</w:t>
      </w:r>
      <w:commentRangeEnd w:id="121"/>
      <w:r>
        <w:rPr>
          <w:rStyle w:val="CommentReference"/>
          <w:rFonts w:ascii="Cambria" w:hAnsi="Cambria"/>
          <w:color w:val="auto"/>
          <w:shd w:val="clear" w:color="auto" w:fill="auto"/>
          <w:lang w:eastAsia="en-US"/>
        </w:rPr>
        <w:commentReference w:id="121"/>
      </w:r>
      <w:commentRangeEnd w:id="122"/>
      <w:r>
        <w:rPr>
          <w:rStyle w:val="CommentReference"/>
          <w:rFonts w:ascii="Cambria" w:hAnsi="Cambria"/>
          <w:vanish/>
          <w:color w:val="auto"/>
          <w:shd w:val="clear" w:color="auto" w:fill="auto"/>
          <w:lang w:eastAsia="en-US"/>
        </w:rPr>
        <w:commentReference w:id="122"/>
      </w:r>
    </w:p>
    <w:p w:rsidR="00BD57C1" w:rsidRDefault="00BD57C1" w:rsidP="00D97B33">
      <w:pPr>
        <w:spacing w:after="120"/>
        <w:rPr>
          <w:b/>
        </w:rPr>
      </w:pPr>
      <w:r w:rsidRPr="001F7C84">
        <w:rPr>
          <w:b/>
        </w:rPr>
        <w:t>Water</w:t>
      </w:r>
      <w:r>
        <w:rPr>
          <w:b/>
        </w:rPr>
        <w:t xml:space="preserve">.  </w:t>
      </w:r>
      <w:r w:rsidRPr="001F7C84">
        <w:t xml:space="preserve">The University will ramp up water conservation efforts, with a potable water reduction target of </w:t>
      </w:r>
      <w:commentRangeStart w:id="130"/>
      <w:commentRangeStart w:id="131"/>
      <w:r w:rsidRPr="001F7C84">
        <w:t>30%</w:t>
      </w:r>
      <w:commentRangeEnd w:id="130"/>
      <w:r>
        <w:rPr>
          <w:rStyle w:val="CommentReference"/>
          <w:rFonts w:ascii="Cambria" w:hAnsi="Cambria"/>
          <w:vanish/>
          <w:color w:val="auto"/>
          <w:shd w:val="clear" w:color="auto" w:fill="auto"/>
          <w:lang w:eastAsia="en-US"/>
        </w:rPr>
        <w:commentReference w:id="130"/>
      </w:r>
      <w:r w:rsidRPr="001F7C84">
        <w:t xml:space="preserve"> </w:t>
      </w:r>
      <w:commentRangeEnd w:id="131"/>
      <w:r>
        <w:rPr>
          <w:rStyle w:val="CommentReference"/>
          <w:rFonts w:ascii="Cambria" w:hAnsi="Cambria"/>
          <w:color w:val="auto"/>
          <w:shd w:val="clear" w:color="auto" w:fill="auto"/>
          <w:lang w:eastAsia="en-US"/>
        </w:rPr>
        <w:commentReference w:id="131"/>
      </w:r>
      <w:commentRangeStart w:id="132"/>
      <w:r w:rsidRPr="001F7C84">
        <w:t>by</w:t>
      </w:r>
      <w:commentRangeEnd w:id="132"/>
      <w:r>
        <w:rPr>
          <w:rStyle w:val="CommentReference"/>
          <w:rFonts w:ascii="Cambria" w:hAnsi="Cambria"/>
          <w:color w:val="auto"/>
          <w:shd w:val="clear" w:color="auto" w:fill="auto"/>
          <w:lang w:eastAsia="en-US"/>
        </w:rPr>
        <w:commentReference w:id="132"/>
      </w:r>
      <w:r w:rsidRPr="001F7C84">
        <w:t xml:space="preserve"> 2015.  Opportunities to utilize non-potable sources will be harnessed, including connecting the existing raw water system by 2015.  Water costs will be included in the energy billing program</w:t>
      </w:r>
      <w:ins w:id="133" w:author="harriss" w:date="2010-05-04T10:29:00Z">
        <w:r w:rsidRPr="00BD57C1">
          <w:rPr>
            <w:strike/>
            <w:rPrChange w:id="134" w:author="b deal" w:date="2010-05-05T13:45:00Z">
              <w:rPr/>
            </w:rPrChange>
          </w:rPr>
          <w:t xml:space="preserve"> </w:t>
        </w:r>
        <w:commentRangeStart w:id="135"/>
        <w:r w:rsidRPr="00BD57C1">
          <w:rPr>
            <w:strike/>
            <w:rPrChange w:id="136" w:author="b deal" w:date="2010-05-05T13:45:00Z">
              <w:rPr/>
            </w:rPrChange>
          </w:rPr>
          <w:t>if appropriate staffing is provided</w:t>
        </w:r>
      </w:ins>
      <w:commentRangeEnd w:id="135"/>
      <w:r>
        <w:rPr>
          <w:rStyle w:val="CommentReference"/>
          <w:rFonts w:ascii="Cambria" w:hAnsi="Cambria"/>
          <w:vanish/>
          <w:color w:val="auto"/>
          <w:shd w:val="clear" w:color="auto" w:fill="auto"/>
          <w:lang w:eastAsia="en-US"/>
        </w:rPr>
        <w:commentReference w:id="135"/>
      </w:r>
      <w:r w:rsidRPr="001F7C84">
        <w:t>.</w:t>
      </w:r>
    </w:p>
    <w:p w:rsidR="00BD57C1" w:rsidRPr="001F7C84" w:rsidRDefault="00BD57C1" w:rsidP="00D97B33">
      <w:pPr>
        <w:spacing w:after="120"/>
        <w:rPr>
          <w:b/>
        </w:rPr>
      </w:pPr>
      <w:r>
        <w:rPr>
          <w:b/>
        </w:rPr>
        <w:t xml:space="preserve">Planning.  </w:t>
      </w:r>
      <w:r w:rsidRPr="001F7C84">
        <w:rPr>
          <w:szCs w:val="26"/>
        </w:rPr>
        <w:t xml:space="preserve">The University will commission a detailed food and non-food consumption and waste study that outlines current data, future projections, and strategies for minimizing consumption and meeting those projections with locally derived resources. We will also commission a detailed water use baseline and 'true cost of water' study. </w:t>
      </w:r>
    </w:p>
    <w:p w:rsidR="00BD57C1" w:rsidRPr="001F7C84" w:rsidRDefault="00BD57C1" w:rsidP="00D97B33">
      <w:pPr>
        <w:spacing w:after="240"/>
        <w:rPr>
          <w:b/>
        </w:rPr>
      </w:pPr>
      <w:r>
        <w:rPr>
          <w:b/>
        </w:rPr>
        <w:t xml:space="preserve">Follow Through.  </w:t>
      </w:r>
      <w:r w:rsidRPr="0053515C">
        <w:t xml:space="preserve">The University </w:t>
      </w:r>
      <w:r>
        <w:t>will</w:t>
      </w:r>
      <w:ins w:id="137" w:author="harriss" w:date="2010-05-04T10:29:00Z">
        <w:r>
          <w:t xml:space="preserve"> </w:t>
        </w:r>
      </w:ins>
      <w:commentRangeStart w:id="138"/>
      <w:del w:id="139" w:author="harriss" w:date="2010-05-04T10:29:00Z">
        <w:r w:rsidDel="00313BDE">
          <w:delText xml:space="preserve"> assign specific individuals with the task of developing detailed plans for achieving the above commitments.  Individuals and units will also be tasked with implementing these plans. The University will integrate an annual review process that will track progress related to each commitment. This will be an integral part of the Campus Strategic Plan review process</w:delText>
        </w:r>
      </w:del>
      <w:ins w:id="140" w:author="harriss" w:date="2010-05-04T10:29:00Z">
        <w:r>
          <w:t>integrate the goals set forth in this document into the Campus Strategic Plan in such a way that we</w:t>
        </w:r>
      </w:ins>
      <w:commentRangeEnd w:id="138"/>
      <w:r>
        <w:rPr>
          <w:rStyle w:val="CommentReference"/>
          <w:rFonts w:ascii="Cambria" w:hAnsi="Cambria"/>
          <w:vanish/>
          <w:color w:val="auto"/>
          <w:shd w:val="clear" w:color="auto" w:fill="auto"/>
          <w:lang w:eastAsia="en-US"/>
        </w:rPr>
        <w:commentReference w:id="138"/>
      </w:r>
      <w:ins w:id="141" w:author="harriss" w:date="2010-05-04T10:29:00Z">
        <w:r>
          <w:t xml:space="preserve"> </w:t>
        </w:r>
      </w:ins>
      <w:del w:id="142" w:author="harriss" w:date="2010-05-04T10:30:00Z">
        <w:r w:rsidDel="00313BDE">
          <w:delText>.</w:delText>
        </w:r>
        <w:r w:rsidRPr="00C97CF3" w:rsidDel="00313BDE">
          <w:rPr>
            <w:szCs w:val="26"/>
          </w:rPr>
          <w:delText xml:space="preserve"> </w:delText>
        </w:r>
        <w:r w:rsidRPr="001F7C84" w:rsidDel="00313BDE">
          <w:rPr>
            <w:szCs w:val="26"/>
          </w:rPr>
          <w:delText xml:space="preserve">We will </w:delText>
        </w:r>
      </w:del>
      <w:r w:rsidRPr="001F7C84">
        <w:rPr>
          <w:szCs w:val="26"/>
        </w:rPr>
        <w:t xml:space="preserve">engage </w:t>
      </w:r>
      <w:r>
        <w:rPr>
          <w:szCs w:val="26"/>
        </w:rPr>
        <w:t>the University Community (</w:t>
      </w:r>
      <w:r w:rsidRPr="001F7C84">
        <w:rPr>
          <w:szCs w:val="26"/>
        </w:rPr>
        <w:t>students</w:t>
      </w:r>
      <w:r>
        <w:rPr>
          <w:szCs w:val="26"/>
        </w:rPr>
        <w:t>, faculty, and staff)</w:t>
      </w:r>
      <w:r w:rsidRPr="001F7C84">
        <w:rPr>
          <w:szCs w:val="26"/>
        </w:rPr>
        <w:t xml:space="preserve"> in the </w:t>
      </w:r>
      <w:r>
        <w:rPr>
          <w:szCs w:val="26"/>
        </w:rPr>
        <w:t xml:space="preserve">data </w:t>
      </w:r>
      <w:r w:rsidRPr="001F7C84">
        <w:rPr>
          <w:szCs w:val="26"/>
        </w:rPr>
        <w:t>collection</w:t>
      </w:r>
      <w:r>
        <w:rPr>
          <w:szCs w:val="26"/>
        </w:rPr>
        <w:t>, analysis, and progress review process.</w:t>
      </w:r>
      <w:r w:rsidRPr="001F7C84">
        <w:rPr>
          <w:szCs w:val="26"/>
        </w:rPr>
        <w:t xml:space="preserve"> The progress of the plan will be closely monitored and highly publicized. </w:t>
      </w:r>
    </w:p>
    <w:p w:rsidR="00BD57C1" w:rsidRPr="00DF798C" w:rsidRDefault="00BD57C1" w:rsidP="00D97B33">
      <w:pPr>
        <w:spacing w:before="360" w:after="120"/>
        <w:rPr>
          <w:b/>
        </w:rPr>
      </w:pPr>
      <w:r w:rsidRPr="00DF798C">
        <w:rPr>
          <w:b/>
        </w:rPr>
        <w:t xml:space="preserve">Educational </w:t>
      </w:r>
      <w:r>
        <w:rPr>
          <w:b/>
        </w:rPr>
        <w:t xml:space="preserve">&amp; Research </w:t>
      </w:r>
      <w:r w:rsidRPr="00DF798C">
        <w:rPr>
          <w:b/>
        </w:rPr>
        <w:t>Opportunities</w:t>
      </w:r>
      <w:r>
        <w:rPr>
          <w:b/>
        </w:rPr>
        <w:t xml:space="preserve"> </w:t>
      </w:r>
    </w:p>
    <w:p w:rsidR="00BD57C1" w:rsidRPr="00DF798C" w:rsidRDefault="00BD57C1" w:rsidP="00D97B33">
      <w:pPr>
        <w:widowControl w:val="0"/>
        <w:autoSpaceDE w:val="0"/>
        <w:autoSpaceDN w:val="0"/>
        <w:adjustRightInd w:val="0"/>
        <w:spacing w:after="120"/>
        <w:rPr>
          <w:szCs w:val="26"/>
        </w:rPr>
      </w:pPr>
      <w:r w:rsidRPr="00DF798C">
        <w:rPr>
          <w:szCs w:val="26"/>
        </w:rPr>
        <w:t>All the strategies, inventories, and initiatives in this iCAP present educational</w:t>
      </w:r>
      <w:r>
        <w:rPr>
          <w:szCs w:val="26"/>
        </w:rPr>
        <w:t xml:space="preserve"> and research</w:t>
      </w:r>
      <w:r w:rsidRPr="00DF798C">
        <w:rPr>
          <w:szCs w:val="26"/>
        </w:rPr>
        <w:t xml:space="preserve"> opportunities for our campus. The University </w:t>
      </w:r>
      <w:r>
        <w:rPr>
          <w:szCs w:val="26"/>
        </w:rPr>
        <w:t>will</w:t>
      </w:r>
      <w:r w:rsidRPr="00DF798C">
        <w:rPr>
          <w:szCs w:val="26"/>
        </w:rPr>
        <w:t xml:space="preserve"> seize the opportunity</w:t>
      </w:r>
      <w:r>
        <w:rPr>
          <w:szCs w:val="26"/>
        </w:rPr>
        <w:t xml:space="preserve"> to</w:t>
      </w:r>
      <w:r w:rsidRPr="00DF798C">
        <w:rPr>
          <w:szCs w:val="26"/>
        </w:rPr>
        <w:t xml:space="preserve"> make this conversion to a </w:t>
      </w:r>
      <w:del w:id="143" w:author="harriss" w:date="2010-05-04T10:30:00Z">
        <w:r w:rsidRPr="00DF798C" w:rsidDel="00BA5575">
          <w:rPr>
            <w:szCs w:val="26"/>
          </w:rPr>
          <w:delText xml:space="preserve">net-zero carbon </w:delText>
        </w:r>
      </w:del>
      <w:ins w:id="144" w:author="harriss" w:date="2010-05-04T10:30:00Z">
        <w:r>
          <w:rPr>
            <w:szCs w:val="26"/>
          </w:rPr>
          <w:t xml:space="preserve">carbon neutral </w:t>
        </w:r>
      </w:ins>
      <w:r w:rsidRPr="00DF798C">
        <w:rPr>
          <w:szCs w:val="26"/>
        </w:rPr>
        <w:t>campus a</w:t>
      </w:r>
      <w:ins w:id="145" w:author="harriss" w:date="2010-05-04T10:30:00Z">
        <w:r>
          <w:rPr>
            <w:szCs w:val="26"/>
          </w:rPr>
          <w:t>s</w:t>
        </w:r>
      </w:ins>
      <w:r w:rsidRPr="00DF798C">
        <w:rPr>
          <w:szCs w:val="26"/>
        </w:rPr>
        <w:t xml:space="preserve"> part of our core educational mission. </w:t>
      </w:r>
    </w:p>
    <w:p w:rsidR="00BD57C1" w:rsidRPr="00DF798C" w:rsidRDefault="00BD57C1" w:rsidP="00D97B33">
      <w:pPr>
        <w:widowControl w:val="0"/>
        <w:autoSpaceDE w:val="0"/>
        <w:autoSpaceDN w:val="0"/>
        <w:adjustRightInd w:val="0"/>
        <w:spacing w:after="120"/>
        <w:ind w:left="360"/>
        <w:rPr>
          <w:szCs w:val="26"/>
        </w:rPr>
      </w:pPr>
      <w:r w:rsidRPr="00DF798C">
        <w:rPr>
          <w:i/>
        </w:rPr>
        <w:t xml:space="preserve">As a world-class university, UIUC has the capacity and the obligation to assume a leadership role in climate destabilization research and action. We believe </w:t>
      </w:r>
      <w:r>
        <w:rPr>
          <w:i/>
        </w:rPr>
        <w:t xml:space="preserve">it </w:t>
      </w:r>
      <w:r w:rsidRPr="00DF798C">
        <w:rPr>
          <w:i/>
        </w:rPr>
        <w:t>can inspire a wide range of exciting and crucial scholarship, while developing cross-campus partnerships</w:t>
      </w:r>
      <w:r>
        <w:rPr>
          <w:i/>
        </w:rPr>
        <w:t>, and engage our students</w:t>
      </w:r>
      <w:r w:rsidRPr="00DF798C">
        <w:rPr>
          <w:i/>
        </w:rPr>
        <w:t>. The emergence of climate destabilization as both a global and local issue offers a rare opportunity for the University community to unite around a common cause.</w:t>
      </w:r>
    </w:p>
    <w:p w:rsidR="00BD57C1" w:rsidRDefault="00BD57C1" w:rsidP="00406BD8">
      <w:pPr>
        <w:numPr>
          <w:ins w:id="146" w:author="b deal" w:date="2010-05-05T13:49:00Z"/>
        </w:numPr>
        <w:spacing w:before="360" w:after="120"/>
        <w:rPr>
          <w:ins w:id="147" w:author="b deal" w:date="2010-05-05T13:49:00Z"/>
          <w:b/>
        </w:rPr>
      </w:pPr>
      <w:ins w:id="148" w:author="b deal" w:date="2010-05-05T13:49:00Z">
        <w:r>
          <w:rPr>
            <w:b/>
          </w:rPr>
          <w:t xml:space="preserve">Next Steps </w:t>
        </w:r>
      </w:ins>
    </w:p>
    <w:p w:rsidR="00BD57C1" w:rsidRPr="00BD57C1" w:rsidRDefault="00BD57C1" w:rsidP="00BD57C1">
      <w:pPr>
        <w:numPr>
          <w:ins w:id="149" w:author="b deal" w:date="2010-05-05T13:49:00Z"/>
        </w:numPr>
        <w:spacing w:after="120"/>
        <w:rPr>
          <w:ins w:id="150" w:author="b deal" w:date="2010-05-05T13:49:00Z"/>
          <w:rPrChange w:id="151" w:author="b deal" w:date="2010-05-05T13:50:00Z">
            <w:rPr>
              <w:ins w:id="152" w:author="b deal" w:date="2010-05-05T13:49:00Z"/>
              <w:b/>
            </w:rPr>
          </w:rPrChange>
        </w:rPr>
        <w:pPrChange w:id="153" w:author="b deal" w:date="2010-05-05T13:50:00Z">
          <w:pPr>
            <w:shd w:val="solid" w:color="FFFFFF" w:fill="000000"/>
            <w:spacing w:before="360" w:after="120"/>
          </w:pPr>
        </w:pPrChange>
      </w:pPr>
      <w:ins w:id="154" w:author="b deal" w:date="2010-05-05T13:50:00Z">
        <w:r w:rsidRPr="00BD57C1">
          <w:rPr>
            <w:rPrChange w:id="155" w:author="b deal" w:date="2010-05-05T13:50:00Z">
              <w:rPr>
                <w:b/>
              </w:rPr>
            </w:rPrChange>
          </w:rPr>
          <w:t>This document provides a fram</w:t>
        </w:r>
        <w:r>
          <w:t>e</w:t>
        </w:r>
        <w:r w:rsidRPr="00BD57C1">
          <w:rPr>
            <w:rPrChange w:id="156" w:author="b deal" w:date="2010-05-05T13:50:00Z">
              <w:rPr>
                <w:b/>
              </w:rPr>
            </w:rPrChange>
          </w:rPr>
          <w:t>work for action</w:t>
        </w:r>
        <w:r>
          <w:t xml:space="preserve">.  It </w:t>
        </w:r>
      </w:ins>
      <w:ins w:id="157" w:author="b deal" w:date="2010-05-05T13:52:00Z">
        <w:r>
          <w:t xml:space="preserve">provides a structure for </w:t>
        </w:r>
      </w:ins>
      <w:ins w:id="158" w:author="b deal" w:date="2010-05-05T13:59:00Z">
        <w:r>
          <w:t xml:space="preserve">which </w:t>
        </w:r>
      </w:ins>
      <w:ins w:id="159" w:author="b deal" w:date="2010-05-05T13:52:00Z">
        <w:r>
          <w:t>more detailed analysis, dialogue</w:t>
        </w:r>
      </w:ins>
      <w:ins w:id="160" w:author="b deal" w:date="2010-05-05T13:58:00Z">
        <w:r>
          <w:t>,</w:t>
        </w:r>
      </w:ins>
      <w:ins w:id="161" w:author="b deal" w:date="2010-05-05T13:52:00Z">
        <w:r>
          <w:t xml:space="preserve"> and revue</w:t>
        </w:r>
      </w:ins>
      <w:ins w:id="162" w:author="b deal" w:date="2010-05-05T13:59:00Z">
        <w:r>
          <w:t xml:space="preserve"> </w:t>
        </w:r>
      </w:ins>
      <w:ins w:id="163" w:author="b deal" w:date="2010-05-05T14:49:00Z">
        <w:r>
          <w:t>will</w:t>
        </w:r>
      </w:ins>
      <w:ins w:id="164" w:author="b deal" w:date="2010-05-05T13:59:00Z">
        <w:r>
          <w:t xml:space="preserve"> take place</w:t>
        </w:r>
      </w:ins>
      <w:ins w:id="165" w:author="b deal" w:date="2010-05-05T13:52:00Z">
        <w:r>
          <w:t xml:space="preserve">.  It is intended to </w:t>
        </w:r>
      </w:ins>
      <w:ins w:id="166" w:author="b deal" w:date="2010-05-05T13:57:00Z">
        <w:r>
          <w:t xml:space="preserve">provide a </w:t>
        </w:r>
      </w:ins>
      <w:ins w:id="167" w:author="b deal" w:date="2010-05-05T14:01:00Z">
        <w:r>
          <w:t>macro</w:t>
        </w:r>
      </w:ins>
      <w:ins w:id="168" w:author="b deal" w:date="2010-05-05T14:00:00Z">
        <w:r>
          <w:t xml:space="preserve">-level, </w:t>
        </w:r>
      </w:ins>
      <w:ins w:id="169" w:author="b deal" w:date="2010-05-05T13:57:00Z">
        <w:r>
          <w:t xml:space="preserve">carbon </w:t>
        </w:r>
      </w:ins>
      <w:ins w:id="170" w:author="b deal" w:date="2010-05-05T13:58:00Z">
        <w:r>
          <w:t>neutral</w:t>
        </w:r>
      </w:ins>
      <w:ins w:id="171" w:author="b deal" w:date="2010-05-05T13:57:00Z">
        <w:r>
          <w:t xml:space="preserve"> </w:t>
        </w:r>
      </w:ins>
      <w:ins w:id="172" w:author="b deal" w:date="2010-05-05T13:58:00Z">
        <w:r>
          <w:t xml:space="preserve">vision for the campus with progressive goals and strategies for their achievement.  </w:t>
        </w:r>
      </w:ins>
      <w:ins w:id="173" w:author="b deal" w:date="2010-05-05T14:00:00Z">
        <w:r>
          <w:t>More d</w:t>
        </w:r>
      </w:ins>
      <w:ins w:id="174" w:author="b deal" w:date="2010-05-05T13:58:00Z">
        <w:r>
          <w:t>etailed plan</w:t>
        </w:r>
      </w:ins>
      <w:ins w:id="175" w:author="b deal" w:date="2010-05-05T14:00:00Z">
        <w:r>
          <w:t>s</w:t>
        </w:r>
      </w:ins>
      <w:ins w:id="176" w:author="b deal" w:date="2010-05-05T13:58:00Z">
        <w:r>
          <w:t xml:space="preserve"> and </w:t>
        </w:r>
      </w:ins>
      <w:ins w:id="177" w:author="b deal" w:date="2010-05-05T14:03:00Z">
        <w:r>
          <w:t>micro-level i</w:t>
        </w:r>
      </w:ins>
      <w:ins w:id="178" w:author="b deal" w:date="2010-05-05T13:59:00Z">
        <w:r>
          <w:t xml:space="preserve">mplementation strategies </w:t>
        </w:r>
      </w:ins>
      <w:ins w:id="179" w:author="b deal" w:date="2010-05-05T14:49:00Z">
        <w:r>
          <w:t>will</w:t>
        </w:r>
      </w:ins>
      <w:ins w:id="180" w:author="b deal" w:date="2010-05-05T13:59:00Z">
        <w:r>
          <w:t xml:space="preserve"> take place </w:t>
        </w:r>
      </w:ins>
      <w:ins w:id="181" w:author="b deal" w:date="2010-05-05T14:03:00Z">
        <w:r>
          <w:t>in</w:t>
        </w:r>
      </w:ins>
      <w:ins w:id="182" w:author="b deal" w:date="2010-05-05T14:01:00Z">
        <w:r>
          <w:t xml:space="preserve"> numerous </w:t>
        </w:r>
      </w:ins>
      <w:ins w:id="183" w:author="b deal" w:date="2010-05-05T14:03:00Z">
        <w:r>
          <w:t xml:space="preserve">ways at </w:t>
        </w:r>
      </w:ins>
      <w:ins w:id="184" w:author="b deal" w:date="2010-05-05T14:04:00Z">
        <w:r>
          <w:t>numerous organizations with</w:t>
        </w:r>
      </w:ins>
      <w:ins w:id="185" w:author="b deal" w:date="2010-05-05T14:49:00Z">
        <w:r>
          <w:t>in</w:t>
        </w:r>
      </w:ins>
      <w:ins w:id="186" w:author="b deal" w:date="2010-05-05T14:04:00Z">
        <w:r>
          <w:t xml:space="preserve"> the campus</w:t>
        </w:r>
      </w:ins>
      <w:ins w:id="187" w:author="b deal" w:date="2010-05-05T14:01:00Z">
        <w:r>
          <w:t xml:space="preserve"> </w:t>
        </w:r>
      </w:ins>
      <w:ins w:id="188" w:author="b deal" w:date="2010-05-05T14:49:00Z">
        <w:r>
          <w:t>as the plan</w:t>
        </w:r>
      </w:ins>
      <w:ins w:id="189" w:author="b deal" w:date="2010-05-05T14:01:00Z">
        <w:r>
          <w:t xml:space="preserve"> </w:t>
        </w:r>
      </w:ins>
      <w:ins w:id="190" w:author="b deal" w:date="2010-05-05T14:49:00Z">
        <w:r>
          <w:t xml:space="preserve">and it’s ideas </w:t>
        </w:r>
      </w:ins>
      <w:ins w:id="191" w:author="b deal" w:date="2010-05-05T14:02:00Z">
        <w:r>
          <w:t xml:space="preserve">evolve.  These </w:t>
        </w:r>
      </w:ins>
      <w:ins w:id="192" w:author="b deal" w:date="2010-05-05T14:04:00Z">
        <w:r>
          <w:t xml:space="preserve">micro level evolutions </w:t>
        </w:r>
      </w:ins>
      <w:ins w:id="193" w:author="b deal" w:date="2010-05-05T14:02:00Z">
        <w:r>
          <w:t>are t</w:t>
        </w:r>
      </w:ins>
      <w:ins w:id="194" w:author="b deal" w:date="2010-05-05T13:59:00Z">
        <w:r>
          <w:t>he necessary next steps.</w:t>
        </w:r>
      </w:ins>
    </w:p>
    <w:p w:rsidR="00BD57C1" w:rsidRPr="00DF798C" w:rsidDel="00406BD8" w:rsidRDefault="00BD57C1" w:rsidP="00D97B33">
      <w:pPr>
        <w:spacing w:after="120"/>
        <w:rPr>
          <w:del w:id="195" w:author="b deal" w:date="2010-05-05T13:49:00Z"/>
        </w:rPr>
      </w:pPr>
    </w:p>
    <w:p w:rsidR="00BD57C1" w:rsidRDefault="00BD57C1" w:rsidP="00D97B33">
      <w:pPr>
        <w:spacing w:after="120"/>
      </w:pPr>
    </w:p>
    <w:p w:rsidR="00BD57C1" w:rsidRDefault="00BD57C1" w:rsidP="00D97B33">
      <w:pPr>
        <w:spacing w:after="120"/>
        <w:sectPr w:rsidR="00BD57C1" w:rsidSect="003C20AB">
          <w:pgSz w:w="12240" w:h="15840"/>
          <w:pgMar w:top="1152" w:right="1800" w:bottom="1152" w:left="1800" w:header="720" w:footer="720" w:gutter="0"/>
          <w:pgNumType w:fmt="lowerRoman" w:start="1"/>
          <w:cols w:space="720"/>
          <w:titlePg/>
        </w:sectPr>
      </w:pPr>
    </w:p>
    <w:p w:rsidR="00BD57C1" w:rsidRDefault="00BD57C1">
      <w:pPr>
        <w:pStyle w:val="TOC1"/>
        <w:tabs>
          <w:tab w:val="right" w:pos="8630"/>
        </w:tabs>
        <w:rPr>
          <w:rFonts w:ascii="Calibri" w:hAnsi="Calibri" w:cs="Times New Roman"/>
          <w:b w:val="0"/>
          <w:caps w:val="0"/>
          <w:noProof/>
          <w:color w:val="auto"/>
          <w:u w:val="none"/>
          <w:shd w:val="clear" w:color="auto" w:fill="auto"/>
          <w:lang w:eastAsia="en-US"/>
        </w:rPr>
      </w:pPr>
      <w:r w:rsidRPr="00B34DBB">
        <w:rPr>
          <w:rFonts w:ascii="Arial" w:hAnsi="Arial"/>
          <w:b w:val="0"/>
          <w:caps w:val="0"/>
        </w:rPr>
        <w:fldChar w:fldCharType="begin"/>
      </w:r>
      <w:r w:rsidRPr="00B34DBB">
        <w:rPr>
          <w:rFonts w:ascii="Arial" w:hAnsi="Arial"/>
          <w:b w:val="0"/>
          <w:caps w:val="0"/>
        </w:rPr>
        <w:instrText xml:space="preserve"> TOC \o "1-3" </w:instrText>
      </w:r>
      <w:r w:rsidRPr="00B34DBB">
        <w:rPr>
          <w:rFonts w:ascii="Arial" w:hAnsi="Arial"/>
          <w:b w:val="0"/>
          <w:caps w:val="0"/>
        </w:rPr>
        <w:fldChar w:fldCharType="separate"/>
      </w:r>
      <w:r>
        <w:rPr>
          <w:noProof/>
        </w:rPr>
        <w:t>Summary</w:t>
      </w:r>
      <w:r>
        <w:rPr>
          <w:noProof/>
        </w:rPr>
        <w:tab/>
      </w:r>
      <w:r>
        <w:rPr>
          <w:noProof/>
        </w:rPr>
        <w:fldChar w:fldCharType="begin"/>
      </w:r>
      <w:r>
        <w:rPr>
          <w:noProof/>
        </w:rPr>
        <w:instrText xml:space="preserve"> PAGEREF _Toc259703700 \h </w:instrText>
      </w:r>
      <w:r>
        <w:rPr>
          <w:noProof/>
        </w:rPr>
      </w:r>
      <w:r>
        <w:rPr>
          <w:noProof/>
        </w:rPr>
        <w:fldChar w:fldCharType="separate"/>
      </w:r>
      <w:r>
        <w:rPr>
          <w:noProof/>
        </w:rPr>
        <w:t>i</w:t>
      </w:r>
      <w:r>
        <w:rPr>
          <w:noProof/>
        </w:rPr>
        <w:fldChar w:fldCharType="end"/>
      </w:r>
    </w:p>
    <w:p w:rsidR="00BD57C1" w:rsidRDefault="00BD57C1">
      <w:pPr>
        <w:pStyle w:val="TOC1"/>
        <w:tabs>
          <w:tab w:val="left" w:pos="360"/>
          <w:tab w:val="right" w:pos="8630"/>
        </w:tabs>
        <w:rPr>
          <w:rFonts w:ascii="Calibri" w:hAnsi="Calibri" w:cs="Times New Roman"/>
          <w:b w:val="0"/>
          <w:caps w:val="0"/>
          <w:noProof/>
          <w:color w:val="auto"/>
          <w:u w:val="none"/>
          <w:shd w:val="clear" w:color="auto" w:fill="auto"/>
          <w:lang w:eastAsia="en-US"/>
        </w:rPr>
      </w:pPr>
      <w:r w:rsidRPr="00D205A8">
        <w:rPr>
          <w:noProof/>
          <w:shd w:val="clear" w:color="auto" w:fill="auto"/>
        </w:rPr>
        <w:t>1</w:t>
      </w:r>
      <w:r>
        <w:rPr>
          <w:rFonts w:ascii="Calibri" w:hAnsi="Calibri" w:cs="Times New Roman"/>
          <w:b w:val="0"/>
          <w:caps w:val="0"/>
          <w:noProof/>
          <w:color w:val="auto"/>
          <w:u w:val="none"/>
          <w:shd w:val="clear" w:color="auto" w:fill="auto"/>
          <w:lang w:eastAsia="en-US"/>
        </w:rPr>
        <w:tab/>
      </w:r>
      <w:r>
        <w:rPr>
          <w:noProof/>
        </w:rPr>
        <w:t>Introduction</w:t>
      </w:r>
      <w:r>
        <w:rPr>
          <w:noProof/>
        </w:rPr>
        <w:tab/>
      </w:r>
      <w:r>
        <w:rPr>
          <w:noProof/>
        </w:rPr>
        <w:fldChar w:fldCharType="begin"/>
      </w:r>
      <w:r>
        <w:rPr>
          <w:noProof/>
        </w:rPr>
        <w:instrText xml:space="preserve"> PAGEREF _Toc259703701 \h </w:instrText>
      </w:r>
      <w:r>
        <w:rPr>
          <w:noProof/>
        </w:rPr>
      </w:r>
      <w:r>
        <w:rPr>
          <w:noProof/>
        </w:rPr>
        <w:fldChar w:fldCharType="separate"/>
      </w:r>
      <w:r>
        <w:rPr>
          <w:noProof/>
        </w:rPr>
        <w:t>1</w:t>
      </w:r>
      <w:r>
        <w:rPr>
          <w:noProof/>
        </w:rPr>
        <w:fldChar w:fldCharType="end"/>
      </w:r>
    </w:p>
    <w:p w:rsidR="00BD57C1" w:rsidRDefault="00BD57C1">
      <w:pPr>
        <w:pStyle w:val="TOC2"/>
        <w:rPr>
          <w:rFonts w:ascii="Calibri" w:hAnsi="Calibri" w:cs="Times New Roman"/>
          <w:smallCaps w:val="0"/>
          <w:color w:val="auto"/>
          <w:lang w:eastAsia="en-US"/>
        </w:rPr>
      </w:pPr>
      <w:r w:rsidRPr="00D205A8">
        <w:t>1.1</w:t>
      </w:r>
      <w:r>
        <w:rPr>
          <w:rFonts w:ascii="Calibri" w:hAnsi="Calibri" w:cs="Times New Roman"/>
          <w:smallCaps w:val="0"/>
          <w:color w:val="auto"/>
          <w:lang w:eastAsia="en-US"/>
        </w:rPr>
        <w:tab/>
      </w:r>
      <w:r>
        <w:t>Background</w:t>
      </w:r>
      <w:r>
        <w:tab/>
      </w:r>
      <w:r>
        <w:fldChar w:fldCharType="begin"/>
      </w:r>
      <w:r>
        <w:instrText xml:space="preserve"> PAGEREF _Toc259703702 \h </w:instrText>
      </w:r>
      <w:r>
        <w:fldChar w:fldCharType="separate"/>
      </w:r>
      <w:r>
        <w:t>1</w:t>
      </w:r>
      <w:r>
        <w:fldChar w:fldCharType="end"/>
      </w:r>
    </w:p>
    <w:p w:rsidR="00BD57C1" w:rsidRDefault="00BD57C1">
      <w:pPr>
        <w:pStyle w:val="TOC2"/>
        <w:rPr>
          <w:rFonts w:ascii="Calibri" w:hAnsi="Calibri" w:cs="Times New Roman"/>
          <w:smallCaps w:val="0"/>
          <w:color w:val="auto"/>
          <w:lang w:eastAsia="en-US"/>
        </w:rPr>
      </w:pPr>
      <w:r w:rsidRPr="00D205A8">
        <w:t>1.2</w:t>
      </w:r>
      <w:r>
        <w:rPr>
          <w:rFonts w:ascii="Calibri" w:hAnsi="Calibri" w:cs="Times New Roman"/>
          <w:smallCaps w:val="0"/>
          <w:color w:val="auto"/>
          <w:lang w:eastAsia="en-US"/>
        </w:rPr>
        <w:tab/>
      </w:r>
      <w:r>
        <w:t>Approach</w:t>
      </w:r>
      <w:r>
        <w:tab/>
      </w:r>
      <w:r>
        <w:fldChar w:fldCharType="begin"/>
      </w:r>
      <w:r>
        <w:instrText xml:space="preserve"> PAGEREF _Toc259703703 \h </w:instrText>
      </w:r>
      <w:r>
        <w:fldChar w:fldCharType="separate"/>
      </w:r>
      <w:ins w:id="196" w:author="Terry W. Ruprecht" w:date="2010-05-05T09:43:00Z">
        <w:r>
          <w:t>2</w:t>
        </w:r>
      </w:ins>
      <w:ins w:id="197" w:author="harriss" w:date="2010-05-04T15:51:00Z">
        <w:del w:id="198" w:author="Terry W. Ruprecht" w:date="2010-05-05T08:47:00Z">
          <w:r w:rsidDel="00680F49">
            <w:delText>2</w:delText>
          </w:r>
        </w:del>
      </w:ins>
      <w:del w:id="199"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1.3</w:t>
      </w:r>
      <w:r>
        <w:rPr>
          <w:rFonts w:ascii="Calibri" w:hAnsi="Calibri" w:cs="Times New Roman"/>
          <w:smallCaps w:val="0"/>
          <w:color w:val="auto"/>
          <w:lang w:eastAsia="en-US"/>
        </w:rPr>
        <w:tab/>
      </w:r>
      <w:r>
        <w:t>Process</w:t>
      </w:r>
      <w:r>
        <w:tab/>
      </w:r>
      <w:r>
        <w:fldChar w:fldCharType="begin"/>
      </w:r>
      <w:r>
        <w:instrText xml:space="preserve"> PAGEREF _Toc259703704 \h </w:instrText>
      </w:r>
      <w:r>
        <w:fldChar w:fldCharType="separate"/>
      </w:r>
      <w:ins w:id="200" w:author="Terry W. Ruprecht" w:date="2010-05-05T09:43:00Z">
        <w:r>
          <w:t>2</w:t>
        </w:r>
      </w:ins>
      <w:ins w:id="201" w:author="harriss" w:date="2010-05-04T15:51:00Z">
        <w:del w:id="202" w:author="Terry W. Ruprecht" w:date="2010-05-05T08:47:00Z">
          <w:r w:rsidDel="00680F49">
            <w:delText>2</w:delText>
          </w:r>
        </w:del>
      </w:ins>
      <w:del w:id="203" w:author="Terry W. Ruprecht" w:date="2010-05-05T08:47:00Z">
        <w:r w:rsidDel="00680F49">
          <w:delText>1</w:delText>
        </w:r>
      </w:del>
      <w:r>
        <w:fldChar w:fldCharType="end"/>
      </w:r>
    </w:p>
    <w:p w:rsidR="00BD57C1" w:rsidRDefault="00BD57C1">
      <w:pPr>
        <w:pStyle w:val="TOC1"/>
        <w:tabs>
          <w:tab w:val="left" w:pos="360"/>
          <w:tab w:val="right" w:pos="8630"/>
        </w:tabs>
        <w:rPr>
          <w:rFonts w:ascii="Calibri" w:hAnsi="Calibri" w:cs="Times New Roman"/>
          <w:b w:val="0"/>
          <w:caps w:val="0"/>
          <w:noProof/>
          <w:color w:val="auto"/>
          <w:u w:val="none"/>
          <w:shd w:val="clear" w:color="auto" w:fill="auto"/>
          <w:lang w:eastAsia="en-US"/>
        </w:rPr>
      </w:pPr>
      <w:r w:rsidRPr="00D205A8">
        <w:rPr>
          <w:noProof/>
          <w:shd w:val="clear" w:color="auto" w:fill="auto"/>
        </w:rPr>
        <w:t>2</w:t>
      </w:r>
      <w:r>
        <w:rPr>
          <w:rFonts w:ascii="Calibri" w:hAnsi="Calibri" w:cs="Times New Roman"/>
          <w:b w:val="0"/>
          <w:caps w:val="0"/>
          <w:noProof/>
          <w:color w:val="auto"/>
          <w:u w:val="none"/>
          <w:shd w:val="clear" w:color="auto" w:fill="auto"/>
          <w:lang w:eastAsia="en-US"/>
        </w:rPr>
        <w:tab/>
      </w:r>
      <w:r>
        <w:rPr>
          <w:noProof/>
        </w:rPr>
        <w:t>Our Carbon Emissions Inventory</w:t>
      </w:r>
      <w:r>
        <w:rPr>
          <w:noProof/>
        </w:rPr>
        <w:tab/>
      </w:r>
      <w:r>
        <w:rPr>
          <w:noProof/>
        </w:rPr>
        <w:fldChar w:fldCharType="begin"/>
      </w:r>
      <w:r>
        <w:rPr>
          <w:noProof/>
        </w:rPr>
        <w:instrText xml:space="preserve"> PAGEREF _Toc259703705 \h </w:instrText>
      </w:r>
      <w:r>
        <w:rPr>
          <w:noProof/>
        </w:rPr>
      </w:r>
      <w:r>
        <w:rPr>
          <w:noProof/>
        </w:rPr>
        <w:fldChar w:fldCharType="separate"/>
      </w:r>
      <w:ins w:id="204" w:author="Terry W. Ruprecht" w:date="2010-05-05T09:43:00Z">
        <w:r>
          <w:rPr>
            <w:noProof/>
          </w:rPr>
          <w:t>3</w:t>
        </w:r>
      </w:ins>
      <w:ins w:id="205" w:author="harriss" w:date="2010-05-04T15:51:00Z">
        <w:del w:id="206" w:author="Terry W. Ruprecht" w:date="2010-05-05T08:47:00Z">
          <w:r w:rsidDel="00680F49">
            <w:rPr>
              <w:noProof/>
            </w:rPr>
            <w:delText>3</w:delText>
          </w:r>
        </w:del>
      </w:ins>
      <w:del w:id="207" w:author="Terry W. Ruprecht" w:date="2010-05-05T08:47:00Z">
        <w:r w:rsidDel="00680F49">
          <w:rPr>
            <w:noProof/>
          </w:rPr>
          <w:delText>1</w:delText>
        </w:r>
      </w:del>
      <w:r>
        <w:rPr>
          <w:noProof/>
        </w:rPr>
        <w:fldChar w:fldCharType="end"/>
      </w:r>
    </w:p>
    <w:p w:rsidR="00BD57C1" w:rsidRDefault="00BD57C1">
      <w:pPr>
        <w:pStyle w:val="TOC2"/>
        <w:rPr>
          <w:rFonts w:ascii="Calibri" w:hAnsi="Calibri" w:cs="Times New Roman"/>
          <w:smallCaps w:val="0"/>
          <w:color w:val="auto"/>
          <w:lang w:eastAsia="en-US"/>
        </w:rPr>
      </w:pPr>
      <w:r w:rsidRPr="00D205A8">
        <w:t>2.1</w:t>
      </w:r>
      <w:r>
        <w:rPr>
          <w:rFonts w:ascii="Calibri" w:hAnsi="Calibri" w:cs="Times New Roman"/>
          <w:smallCaps w:val="0"/>
          <w:color w:val="auto"/>
          <w:lang w:eastAsia="en-US"/>
        </w:rPr>
        <w:tab/>
      </w:r>
      <w:r>
        <w:t>A Projection of Carbon Emissions</w:t>
      </w:r>
      <w:r>
        <w:tab/>
      </w:r>
      <w:r>
        <w:fldChar w:fldCharType="begin"/>
      </w:r>
      <w:r>
        <w:instrText xml:space="preserve"> PAGEREF _Toc259703706 \h </w:instrText>
      </w:r>
      <w:r>
        <w:fldChar w:fldCharType="separate"/>
      </w:r>
      <w:ins w:id="208" w:author="Terry W. Ruprecht" w:date="2010-05-05T09:43:00Z">
        <w:r>
          <w:t>4</w:t>
        </w:r>
      </w:ins>
      <w:ins w:id="209" w:author="harriss" w:date="2010-05-04T15:51:00Z">
        <w:del w:id="210" w:author="Terry W. Ruprecht" w:date="2010-05-05T08:47:00Z">
          <w:r w:rsidDel="00680F49">
            <w:delText>4</w:delText>
          </w:r>
        </w:del>
      </w:ins>
      <w:del w:id="211" w:author="Terry W. Ruprecht" w:date="2010-05-05T08:47:00Z">
        <w:r w:rsidDel="00680F49">
          <w:delText>1</w:delText>
        </w:r>
      </w:del>
      <w:r>
        <w:fldChar w:fldCharType="end"/>
      </w:r>
    </w:p>
    <w:p w:rsidR="00BD57C1" w:rsidRDefault="00BD57C1">
      <w:pPr>
        <w:pStyle w:val="TOC1"/>
        <w:tabs>
          <w:tab w:val="left" w:pos="360"/>
          <w:tab w:val="right" w:pos="8630"/>
        </w:tabs>
        <w:rPr>
          <w:rFonts w:ascii="Calibri" w:hAnsi="Calibri" w:cs="Times New Roman"/>
          <w:b w:val="0"/>
          <w:caps w:val="0"/>
          <w:noProof/>
          <w:color w:val="auto"/>
          <w:u w:val="none"/>
          <w:shd w:val="clear" w:color="auto" w:fill="auto"/>
          <w:lang w:eastAsia="en-US"/>
        </w:rPr>
      </w:pPr>
      <w:r w:rsidRPr="00D205A8">
        <w:rPr>
          <w:noProof/>
          <w:shd w:val="clear" w:color="auto" w:fill="auto"/>
        </w:rPr>
        <w:t>3</w:t>
      </w:r>
      <w:r>
        <w:rPr>
          <w:rFonts w:ascii="Calibri" w:hAnsi="Calibri" w:cs="Times New Roman"/>
          <w:b w:val="0"/>
          <w:caps w:val="0"/>
          <w:noProof/>
          <w:color w:val="auto"/>
          <w:u w:val="none"/>
          <w:shd w:val="clear" w:color="auto" w:fill="auto"/>
          <w:lang w:eastAsia="en-US"/>
        </w:rPr>
        <w:tab/>
      </w:r>
      <w:r>
        <w:rPr>
          <w:noProof/>
        </w:rPr>
        <w:t>Commitments</w:t>
      </w:r>
      <w:r>
        <w:rPr>
          <w:noProof/>
        </w:rPr>
        <w:tab/>
      </w:r>
      <w:r>
        <w:rPr>
          <w:noProof/>
        </w:rPr>
        <w:fldChar w:fldCharType="begin"/>
      </w:r>
      <w:r>
        <w:rPr>
          <w:noProof/>
        </w:rPr>
        <w:instrText xml:space="preserve"> PAGEREF _Toc259703707 \h </w:instrText>
      </w:r>
      <w:r>
        <w:rPr>
          <w:noProof/>
        </w:rPr>
      </w:r>
      <w:r>
        <w:rPr>
          <w:noProof/>
        </w:rPr>
        <w:fldChar w:fldCharType="separate"/>
      </w:r>
      <w:ins w:id="212" w:author="Terry W. Ruprecht" w:date="2010-05-05T09:43:00Z">
        <w:r>
          <w:rPr>
            <w:noProof/>
          </w:rPr>
          <w:t>6</w:t>
        </w:r>
      </w:ins>
      <w:ins w:id="213" w:author="harriss" w:date="2010-05-04T15:51:00Z">
        <w:del w:id="214" w:author="Terry W. Ruprecht" w:date="2010-05-05T08:47:00Z">
          <w:r w:rsidDel="00680F49">
            <w:rPr>
              <w:noProof/>
            </w:rPr>
            <w:delText>6</w:delText>
          </w:r>
        </w:del>
      </w:ins>
      <w:del w:id="215" w:author="Terry W. Ruprecht" w:date="2010-05-05T08:47:00Z">
        <w:r w:rsidDel="00680F49">
          <w:rPr>
            <w:noProof/>
          </w:rPr>
          <w:delText>1</w:delText>
        </w:r>
      </w:del>
      <w:r>
        <w:rPr>
          <w:noProof/>
        </w:rPr>
        <w:fldChar w:fldCharType="end"/>
      </w:r>
    </w:p>
    <w:p w:rsidR="00BD57C1" w:rsidRDefault="00BD57C1">
      <w:pPr>
        <w:pStyle w:val="TOC2"/>
        <w:rPr>
          <w:rFonts w:ascii="Calibri" w:hAnsi="Calibri" w:cs="Times New Roman"/>
          <w:smallCaps w:val="0"/>
          <w:color w:val="auto"/>
          <w:lang w:eastAsia="en-US"/>
        </w:rPr>
      </w:pPr>
      <w:r w:rsidRPr="00D205A8">
        <w:t>3.1</w:t>
      </w:r>
      <w:r>
        <w:rPr>
          <w:rFonts w:ascii="Calibri" w:hAnsi="Calibri" w:cs="Times New Roman"/>
          <w:smallCaps w:val="0"/>
          <w:color w:val="auto"/>
          <w:lang w:eastAsia="en-US"/>
        </w:rPr>
        <w:tab/>
      </w:r>
      <w:r>
        <w:t>Energy Conservation.</w:t>
      </w:r>
      <w:r>
        <w:tab/>
      </w:r>
      <w:r>
        <w:fldChar w:fldCharType="begin"/>
      </w:r>
      <w:r>
        <w:instrText xml:space="preserve"> PAGEREF _Toc259703708 \h </w:instrText>
      </w:r>
      <w:r>
        <w:fldChar w:fldCharType="separate"/>
      </w:r>
      <w:ins w:id="216" w:author="Terry W. Ruprecht" w:date="2010-05-05T09:43:00Z">
        <w:r>
          <w:t>6</w:t>
        </w:r>
      </w:ins>
      <w:ins w:id="217" w:author="harriss" w:date="2010-05-04T15:51:00Z">
        <w:del w:id="218" w:author="Terry W. Ruprecht" w:date="2010-05-05T08:47:00Z">
          <w:r w:rsidDel="00680F49">
            <w:delText>6</w:delText>
          </w:r>
        </w:del>
      </w:ins>
      <w:del w:id="219"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3.2</w:t>
      </w:r>
      <w:r>
        <w:rPr>
          <w:rFonts w:ascii="Calibri" w:hAnsi="Calibri" w:cs="Times New Roman"/>
          <w:smallCaps w:val="0"/>
          <w:color w:val="auto"/>
          <w:lang w:eastAsia="en-US"/>
        </w:rPr>
        <w:tab/>
      </w:r>
      <w:r>
        <w:t>Financing.</w:t>
      </w:r>
      <w:r>
        <w:tab/>
      </w:r>
      <w:r>
        <w:fldChar w:fldCharType="begin"/>
      </w:r>
      <w:r>
        <w:instrText xml:space="preserve"> PAGEREF _Toc259703709 \h </w:instrText>
      </w:r>
      <w:r>
        <w:fldChar w:fldCharType="separate"/>
      </w:r>
      <w:ins w:id="220" w:author="Terry W. Ruprecht" w:date="2010-05-05T09:43:00Z">
        <w:r>
          <w:t>6</w:t>
        </w:r>
      </w:ins>
      <w:ins w:id="221" w:author="harriss" w:date="2010-05-04T15:51:00Z">
        <w:del w:id="222" w:author="Terry W. Ruprecht" w:date="2010-05-05T08:47:00Z">
          <w:r w:rsidDel="00680F49">
            <w:delText>6</w:delText>
          </w:r>
        </w:del>
      </w:ins>
      <w:del w:id="223"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3.3</w:t>
      </w:r>
      <w:r>
        <w:rPr>
          <w:rFonts w:ascii="Calibri" w:hAnsi="Calibri" w:cs="Times New Roman"/>
          <w:smallCaps w:val="0"/>
          <w:color w:val="auto"/>
          <w:lang w:eastAsia="en-US"/>
        </w:rPr>
        <w:tab/>
      </w:r>
      <w:r>
        <w:t>Coal Use at Abbott Power Plant.</w:t>
      </w:r>
      <w:r>
        <w:tab/>
      </w:r>
      <w:r>
        <w:fldChar w:fldCharType="begin"/>
      </w:r>
      <w:r>
        <w:instrText xml:space="preserve"> PAGEREF _Toc259703710 \h </w:instrText>
      </w:r>
      <w:r>
        <w:fldChar w:fldCharType="separate"/>
      </w:r>
      <w:ins w:id="224" w:author="Terry W. Ruprecht" w:date="2010-05-05T09:43:00Z">
        <w:r>
          <w:t>6</w:t>
        </w:r>
      </w:ins>
      <w:ins w:id="225" w:author="harriss" w:date="2010-05-04T15:51:00Z">
        <w:del w:id="226" w:author="Terry W. Ruprecht" w:date="2010-05-05T08:47:00Z">
          <w:r w:rsidDel="00680F49">
            <w:delText>6</w:delText>
          </w:r>
        </w:del>
      </w:ins>
      <w:del w:id="227"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3.4</w:t>
      </w:r>
      <w:r>
        <w:rPr>
          <w:rFonts w:ascii="Calibri" w:hAnsi="Calibri" w:cs="Times New Roman"/>
          <w:smallCaps w:val="0"/>
          <w:color w:val="auto"/>
          <w:lang w:eastAsia="en-US"/>
        </w:rPr>
        <w:tab/>
      </w:r>
      <w:r>
        <w:t>Renewable Energy.</w:t>
      </w:r>
      <w:r>
        <w:tab/>
      </w:r>
      <w:r>
        <w:fldChar w:fldCharType="begin"/>
      </w:r>
      <w:r>
        <w:instrText xml:space="preserve"> PAGEREF _Toc259703711 \h </w:instrText>
      </w:r>
      <w:r>
        <w:fldChar w:fldCharType="separate"/>
      </w:r>
      <w:ins w:id="228" w:author="Terry W. Ruprecht" w:date="2010-05-05T09:43:00Z">
        <w:r>
          <w:t>6</w:t>
        </w:r>
      </w:ins>
      <w:ins w:id="229" w:author="harriss" w:date="2010-05-04T15:51:00Z">
        <w:del w:id="230" w:author="Terry W. Ruprecht" w:date="2010-05-05T08:47:00Z">
          <w:r w:rsidDel="00680F49">
            <w:delText>6</w:delText>
          </w:r>
        </w:del>
      </w:ins>
      <w:del w:id="231"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3.5</w:t>
      </w:r>
      <w:r>
        <w:rPr>
          <w:rFonts w:ascii="Calibri" w:hAnsi="Calibri" w:cs="Times New Roman"/>
          <w:smallCaps w:val="0"/>
          <w:color w:val="auto"/>
          <w:lang w:eastAsia="en-US"/>
        </w:rPr>
        <w:tab/>
      </w:r>
      <w:r>
        <w:t>Transportation.</w:t>
      </w:r>
      <w:r>
        <w:tab/>
      </w:r>
      <w:r>
        <w:fldChar w:fldCharType="begin"/>
      </w:r>
      <w:r>
        <w:instrText xml:space="preserve"> PAGEREF _Toc259703712 \h </w:instrText>
      </w:r>
      <w:r>
        <w:fldChar w:fldCharType="separate"/>
      </w:r>
      <w:ins w:id="232" w:author="Terry W. Ruprecht" w:date="2010-05-05T09:43:00Z">
        <w:r>
          <w:t>6</w:t>
        </w:r>
      </w:ins>
      <w:ins w:id="233" w:author="harriss" w:date="2010-05-04T15:51:00Z">
        <w:del w:id="234" w:author="Terry W. Ruprecht" w:date="2010-05-05T08:47:00Z">
          <w:r w:rsidDel="00680F49">
            <w:delText>6</w:delText>
          </w:r>
        </w:del>
      </w:ins>
      <w:del w:id="235"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3.6</w:t>
      </w:r>
      <w:r>
        <w:rPr>
          <w:rFonts w:ascii="Calibri" w:hAnsi="Calibri" w:cs="Times New Roman"/>
          <w:smallCaps w:val="0"/>
          <w:color w:val="auto"/>
          <w:lang w:eastAsia="en-US"/>
        </w:rPr>
        <w:tab/>
      </w:r>
      <w:r>
        <w:t>Building Standards.</w:t>
      </w:r>
      <w:r>
        <w:tab/>
      </w:r>
      <w:r>
        <w:fldChar w:fldCharType="begin"/>
      </w:r>
      <w:r>
        <w:instrText xml:space="preserve"> PAGEREF _Toc259703713 \h </w:instrText>
      </w:r>
      <w:r>
        <w:fldChar w:fldCharType="separate"/>
      </w:r>
      <w:ins w:id="236" w:author="Terry W. Ruprecht" w:date="2010-05-05T09:43:00Z">
        <w:r>
          <w:t>7</w:t>
        </w:r>
      </w:ins>
      <w:ins w:id="237" w:author="harriss" w:date="2010-05-04T15:51:00Z">
        <w:del w:id="238" w:author="Terry W. Ruprecht" w:date="2010-05-05T08:47:00Z">
          <w:r w:rsidDel="00680F49">
            <w:delText>7</w:delText>
          </w:r>
        </w:del>
      </w:ins>
      <w:del w:id="239"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3.7</w:t>
      </w:r>
      <w:r>
        <w:rPr>
          <w:rFonts w:ascii="Calibri" w:hAnsi="Calibri" w:cs="Times New Roman"/>
          <w:smallCaps w:val="0"/>
          <w:color w:val="auto"/>
          <w:lang w:eastAsia="en-US"/>
        </w:rPr>
        <w:tab/>
      </w:r>
      <w:r>
        <w:t>Campus Lands and Space.</w:t>
      </w:r>
      <w:r>
        <w:tab/>
      </w:r>
      <w:r>
        <w:fldChar w:fldCharType="begin"/>
      </w:r>
      <w:r>
        <w:instrText xml:space="preserve"> PAGEREF _Toc259703714 \h </w:instrText>
      </w:r>
      <w:r>
        <w:fldChar w:fldCharType="separate"/>
      </w:r>
      <w:ins w:id="240" w:author="Terry W. Ruprecht" w:date="2010-05-05T09:43:00Z">
        <w:r>
          <w:t>7</w:t>
        </w:r>
      </w:ins>
      <w:ins w:id="241" w:author="harriss" w:date="2010-05-04T15:51:00Z">
        <w:del w:id="242" w:author="Terry W. Ruprecht" w:date="2010-05-05T08:47:00Z">
          <w:r w:rsidDel="00680F49">
            <w:delText>7</w:delText>
          </w:r>
        </w:del>
      </w:ins>
      <w:del w:id="243"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3.8</w:t>
      </w:r>
      <w:r>
        <w:rPr>
          <w:rFonts w:ascii="Calibri" w:hAnsi="Calibri" w:cs="Times New Roman"/>
          <w:smallCaps w:val="0"/>
          <w:color w:val="auto"/>
          <w:lang w:eastAsia="en-US"/>
        </w:rPr>
        <w:tab/>
      </w:r>
      <w:r>
        <w:t>Procurement and Waste.</w:t>
      </w:r>
      <w:r>
        <w:tab/>
      </w:r>
      <w:r>
        <w:fldChar w:fldCharType="begin"/>
      </w:r>
      <w:r>
        <w:instrText xml:space="preserve"> PAGEREF _Toc259703715 \h </w:instrText>
      </w:r>
      <w:r>
        <w:fldChar w:fldCharType="separate"/>
      </w:r>
      <w:ins w:id="244" w:author="Terry W. Ruprecht" w:date="2010-05-05T09:43:00Z">
        <w:r>
          <w:t>7</w:t>
        </w:r>
      </w:ins>
      <w:ins w:id="245" w:author="harriss" w:date="2010-05-04T15:51:00Z">
        <w:del w:id="246" w:author="Terry W. Ruprecht" w:date="2010-05-05T08:47:00Z">
          <w:r w:rsidDel="00680F49">
            <w:delText>7</w:delText>
          </w:r>
        </w:del>
      </w:ins>
      <w:del w:id="247"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3.9</w:t>
      </w:r>
      <w:r>
        <w:rPr>
          <w:rFonts w:ascii="Calibri" w:hAnsi="Calibri" w:cs="Times New Roman"/>
          <w:smallCaps w:val="0"/>
          <w:color w:val="auto"/>
          <w:lang w:eastAsia="en-US"/>
        </w:rPr>
        <w:tab/>
      </w:r>
      <w:r>
        <w:t>Water.</w:t>
      </w:r>
      <w:r>
        <w:tab/>
      </w:r>
      <w:r>
        <w:fldChar w:fldCharType="begin"/>
      </w:r>
      <w:r>
        <w:instrText xml:space="preserve"> PAGEREF _Toc259703716 \h </w:instrText>
      </w:r>
      <w:r>
        <w:fldChar w:fldCharType="separate"/>
      </w:r>
      <w:ins w:id="248" w:author="Terry W. Ruprecht" w:date="2010-05-05T09:43:00Z">
        <w:r>
          <w:t>7</w:t>
        </w:r>
      </w:ins>
      <w:ins w:id="249" w:author="harriss" w:date="2010-05-04T15:51:00Z">
        <w:del w:id="250" w:author="Terry W. Ruprecht" w:date="2010-05-05T08:47:00Z">
          <w:r w:rsidDel="00680F49">
            <w:delText>7</w:delText>
          </w:r>
        </w:del>
      </w:ins>
      <w:del w:id="251"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3.10</w:t>
      </w:r>
      <w:r>
        <w:rPr>
          <w:rFonts w:ascii="Calibri" w:hAnsi="Calibri" w:cs="Times New Roman"/>
          <w:smallCaps w:val="0"/>
          <w:color w:val="auto"/>
          <w:lang w:eastAsia="en-US"/>
        </w:rPr>
        <w:tab/>
      </w:r>
      <w:r>
        <w:t>Planning.</w:t>
      </w:r>
      <w:r>
        <w:tab/>
      </w:r>
      <w:r>
        <w:fldChar w:fldCharType="begin"/>
      </w:r>
      <w:r>
        <w:instrText xml:space="preserve"> PAGEREF _Toc259703717 \h </w:instrText>
      </w:r>
      <w:r>
        <w:fldChar w:fldCharType="separate"/>
      </w:r>
      <w:ins w:id="252" w:author="Terry W. Ruprecht" w:date="2010-05-05T09:43:00Z">
        <w:r>
          <w:t>7</w:t>
        </w:r>
      </w:ins>
      <w:ins w:id="253" w:author="harriss" w:date="2010-05-04T15:51:00Z">
        <w:del w:id="254" w:author="Terry W. Ruprecht" w:date="2010-05-05T08:47:00Z">
          <w:r w:rsidDel="00680F49">
            <w:delText>7</w:delText>
          </w:r>
        </w:del>
      </w:ins>
      <w:del w:id="255"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3.11</w:t>
      </w:r>
      <w:r>
        <w:rPr>
          <w:rFonts w:ascii="Calibri" w:hAnsi="Calibri" w:cs="Times New Roman"/>
          <w:smallCaps w:val="0"/>
          <w:color w:val="auto"/>
          <w:lang w:eastAsia="en-US"/>
        </w:rPr>
        <w:tab/>
      </w:r>
      <w:r>
        <w:t>Follow Through.</w:t>
      </w:r>
      <w:r>
        <w:tab/>
      </w:r>
      <w:r>
        <w:fldChar w:fldCharType="begin"/>
      </w:r>
      <w:r>
        <w:instrText xml:space="preserve"> PAGEREF _Toc259703718 \h </w:instrText>
      </w:r>
      <w:r>
        <w:fldChar w:fldCharType="separate"/>
      </w:r>
      <w:ins w:id="256" w:author="Terry W. Ruprecht" w:date="2010-05-05T09:43:00Z">
        <w:r>
          <w:t>7</w:t>
        </w:r>
      </w:ins>
      <w:ins w:id="257" w:author="harriss" w:date="2010-05-04T15:51:00Z">
        <w:del w:id="258" w:author="Terry W. Ruprecht" w:date="2010-05-05T08:47:00Z">
          <w:r w:rsidDel="00680F49">
            <w:delText>7</w:delText>
          </w:r>
        </w:del>
      </w:ins>
      <w:del w:id="259"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3.12</w:t>
      </w:r>
      <w:r>
        <w:rPr>
          <w:rFonts w:ascii="Calibri" w:hAnsi="Calibri" w:cs="Times New Roman"/>
          <w:smallCaps w:val="0"/>
          <w:color w:val="auto"/>
          <w:lang w:eastAsia="en-US"/>
        </w:rPr>
        <w:tab/>
      </w:r>
      <w:r>
        <w:t>Long-Term Commitments</w:t>
      </w:r>
      <w:r>
        <w:tab/>
      </w:r>
      <w:r>
        <w:fldChar w:fldCharType="begin"/>
      </w:r>
      <w:r>
        <w:instrText xml:space="preserve"> PAGEREF _Toc259703719 \h </w:instrText>
      </w:r>
      <w:r>
        <w:fldChar w:fldCharType="separate"/>
      </w:r>
      <w:ins w:id="260" w:author="Terry W. Ruprecht" w:date="2010-05-05T09:43:00Z">
        <w:r>
          <w:t>8</w:t>
        </w:r>
      </w:ins>
      <w:ins w:id="261" w:author="harriss" w:date="2010-05-04T15:51:00Z">
        <w:del w:id="262" w:author="Terry W. Ruprecht" w:date="2010-05-05T08:47:00Z">
          <w:r w:rsidDel="00680F49">
            <w:delText>7</w:delText>
          </w:r>
        </w:del>
      </w:ins>
      <w:del w:id="263" w:author="Terry W. Ruprecht" w:date="2010-05-05T08:47:00Z">
        <w:r w:rsidDel="00680F49">
          <w:delText>1</w:delText>
        </w:r>
      </w:del>
      <w:r>
        <w:fldChar w:fldCharType="end"/>
      </w:r>
    </w:p>
    <w:p w:rsidR="00BD57C1" w:rsidRDefault="00BD57C1">
      <w:pPr>
        <w:pStyle w:val="TOC3"/>
        <w:rPr>
          <w:rFonts w:ascii="Calibri" w:hAnsi="Calibri" w:cs="Times New Roman"/>
          <w:smallCaps w:val="0"/>
          <w:noProof/>
          <w:color w:val="auto"/>
          <w:shd w:val="clear" w:color="auto" w:fill="auto"/>
          <w:lang w:eastAsia="en-US"/>
        </w:rPr>
      </w:pPr>
      <w:r w:rsidRPr="00D205A8">
        <w:rPr>
          <w:noProof/>
          <w:shd w:val="clear" w:color="auto" w:fill="auto"/>
        </w:rPr>
        <w:t>3.12.1</w:t>
      </w:r>
      <w:r>
        <w:rPr>
          <w:rFonts w:ascii="Calibri" w:hAnsi="Calibri" w:cs="Times New Roman"/>
          <w:smallCaps w:val="0"/>
          <w:noProof/>
          <w:color w:val="auto"/>
          <w:shd w:val="clear" w:color="auto" w:fill="auto"/>
          <w:lang w:eastAsia="en-US"/>
        </w:rPr>
        <w:tab/>
      </w:r>
      <w:r>
        <w:rPr>
          <w:noProof/>
        </w:rPr>
        <w:t>Long-Term Energy</w:t>
      </w:r>
      <w:r>
        <w:rPr>
          <w:noProof/>
        </w:rPr>
        <w:tab/>
      </w:r>
      <w:r>
        <w:rPr>
          <w:noProof/>
        </w:rPr>
        <w:fldChar w:fldCharType="begin"/>
      </w:r>
      <w:r>
        <w:rPr>
          <w:noProof/>
        </w:rPr>
        <w:instrText xml:space="preserve"> PAGEREF _Toc259703720 \h </w:instrText>
      </w:r>
      <w:r>
        <w:rPr>
          <w:noProof/>
        </w:rPr>
      </w:r>
      <w:r>
        <w:rPr>
          <w:noProof/>
        </w:rPr>
        <w:fldChar w:fldCharType="separate"/>
      </w:r>
      <w:ins w:id="264" w:author="Terry W. Ruprecht" w:date="2010-05-05T09:43:00Z">
        <w:r>
          <w:rPr>
            <w:noProof/>
          </w:rPr>
          <w:t>8</w:t>
        </w:r>
      </w:ins>
      <w:ins w:id="265" w:author="harriss" w:date="2010-05-04T15:51:00Z">
        <w:del w:id="266" w:author="Terry W. Ruprecht" w:date="2010-05-05T08:47:00Z">
          <w:r w:rsidDel="00680F49">
            <w:rPr>
              <w:noProof/>
            </w:rPr>
            <w:delText>7</w:delText>
          </w:r>
        </w:del>
      </w:ins>
      <w:del w:id="267" w:author="Terry W. Ruprecht" w:date="2010-05-05T08:47:00Z">
        <w:r w:rsidDel="00680F49">
          <w:rPr>
            <w:noProof/>
          </w:rPr>
          <w:delText>1</w:delText>
        </w:r>
      </w:del>
      <w:r>
        <w:rPr>
          <w:noProof/>
        </w:rPr>
        <w:fldChar w:fldCharType="end"/>
      </w:r>
    </w:p>
    <w:p w:rsidR="00BD57C1" w:rsidRDefault="00BD57C1">
      <w:pPr>
        <w:pStyle w:val="TOC3"/>
        <w:rPr>
          <w:rFonts w:ascii="Calibri" w:hAnsi="Calibri" w:cs="Times New Roman"/>
          <w:smallCaps w:val="0"/>
          <w:noProof/>
          <w:color w:val="auto"/>
          <w:shd w:val="clear" w:color="auto" w:fill="auto"/>
          <w:lang w:eastAsia="en-US"/>
        </w:rPr>
      </w:pPr>
      <w:r w:rsidRPr="00D205A8">
        <w:rPr>
          <w:noProof/>
          <w:shd w:val="clear" w:color="auto" w:fill="auto"/>
        </w:rPr>
        <w:t>3.12.2</w:t>
      </w:r>
      <w:r>
        <w:rPr>
          <w:rFonts w:ascii="Calibri" w:hAnsi="Calibri" w:cs="Times New Roman"/>
          <w:smallCaps w:val="0"/>
          <w:noProof/>
          <w:color w:val="auto"/>
          <w:shd w:val="clear" w:color="auto" w:fill="auto"/>
          <w:lang w:eastAsia="en-US"/>
        </w:rPr>
        <w:tab/>
      </w:r>
      <w:r>
        <w:rPr>
          <w:noProof/>
        </w:rPr>
        <w:t>Other Longer-Term Commitments</w:t>
      </w:r>
      <w:r>
        <w:rPr>
          <w:noProof/>
        </w:rPr>
        <w:tab/>
      </w:r>
      <w:r>
        <w:rPr>
          <w:noProof/>
        </w:rPr>
        <w:fldChar w:fldCharType="begin"/>
      </w:r>
      <w:r>
        <w:rPr>
          <w:noProof/>
        </w:rPr>
        <w:instrText xml:space="preserve"> PAGEREF _Toc259703721 \h </w:instrText>
      </w:r>
      <w:r>
        <w:rPr>
          <w:noProof/>
        </w:rPr>
      </w:r>
      <w:r>
        <w:rPr>
          <w:noProof/>
        </w:rPr>
        <w:fldChar w:fldCharType="separate"/>
      </w:r>
      <w:ins w:id="268" w:author="Terry W. Ruprecht" w:date="2010-05-05T09:43:00Z">
        <w:r>
          <w:rPr>
            <w:noProof/>
          </w:rPr>
          <w:t>8</w:t>
        </w:r>
      </w:ins>
      <w:ins w:id="269" w:author="harriss" w:date="2010-05-04T15:51:00Z">
        <w:del w:id="270" w:author="Terry W. Ruprecht" w:date="2010-05-05T08:47:00Z">
          <w:r w:rsidDel="00680F49">
            <w:rPr>
              <w:noProof/>
            </w:rPr>
            <w:delText>8</w:delText>
          </w:r>
        </w:del>
      </w:ins>
      <w:del w:id="271" w:author="Terry W. Ruprecht" w:date="2010-05-05T08:47:00Z">
        <w:r w:rsidDel="00680F49">
          <w:rPr>
            <w:noProof/>
          </w:rPr>
          <w:delText>1</w:delText>
        </w:r>
      </w:del>
      <w:r>
        <w:rPr>
          <w:noProof/>
        </w:rPr>
        <w:fldChar w:fldCharType="end"/>
      </w:r>
    </w:p>
    <w:p w:rsidR="00BD57C1" w:rsidRDefault="00BD57C1">
      <w:pPr>
        <w:pStyle w:val="TOC1"/>
        <w:tabs>
          <w:tab w:val="left" w:pos="360"/>
          <w:tab w:val="right" w:pos="8630"/>
        </w:tabs>
        <w:rPr>
          <w:rFonts w:ascii="Calibri" w:hAnsi="Calibri" w:cs="Times New Roman"/>
          <w:b w:val="0"/>
          <w:caps w:val="0"/>
          <w:noProof/>
          <w:color w:val="auto"/>
          <w:u w:val="none"/>
          <w:shd w:val="clear" w:color="auto" w:fill="auto"/>
          <w:lang w:eastAsia="en-US"/>
        </w:rPr>
      </w:pPr>
      <w:r w:rsidRPr="00D205A8">
        <w:rPr>
          <w:rFonts w:cs="Arial"/>
          <w:noProof/>
          <w:shd w:val="clear" w:color="auto" w:fill="auto"/>
        </w:rPr>
        <w:t>4</w:t>
      </w:r>
      <w:r>
        <w:rPr>
          <w:rFonts w:ascii="Calibri" w:hAnsi="Calibri" w:cs="Times New Roman"/>
          <w:b w:val="0"/>
          <w:caps w:val="0"/>
          <w:noProof/>
          <w:color w:val="auto"/>
          <w:u w:val="none"/>
          <w:shd w:val="clear" w:color="auto" w:fill="auto"/>
          <w:lang w:eastAsia="en-US"/>
        </w:rPr>
        <w:tab/>
      </w:r>
      <w:r>
        <w:rPr>
          <w:noProof/>
        </w:rPr>
        <w:t>Strategies for GHG Reductions</w:t>
      </w:r>
      <w:r>
        <w:rPr>
          <w:noProof/>
        </w:rPr>
        <w:tab/>
      </w:r>
      <w:r>
        <w:rPr>
          <w:noProof/>
        </w:rPr>
        <w:fldChar w:fldCharType="begin"/>
      </w:r>
      <w:r>
        <w:rPr>
          <w:noProof/>
        </w:rPr>
        <w:instrText xml:space="preserve"> PAGEREF _Toc259703722 \h </w:instrText>
      </w:r>
      <w:r>
        <w:rPr>
          <w:noProof/>
        </w:rPr>
      </w:r>
      <w:r>
        <w:rPr>
          <w:noProof/>
        </w:rPr>
        <w:fldChar w:fldCharType="separate"/>
      </w:r>
      <w:ins w:id="272" w:author="Terry W. Ruprecht" w:date="2010-05-05T09:43:00Z">
        <w:r>
          <w:rPr>
            <w:noProof/>
          </w:rPr>
          <w:t>9</w:t>
        </w:r>
      </w:ins>
      <w:ins w:id="273" w:author="harriss" w:date="2010-05-04T15:51:00Z">
        <w:del w:id="274" w:author="Terry W. Ruprecht" w:date="2010-05-05T08:47:00Z">
          <w:r w:rsidDel="00680F49">
            <w:rPr>
              <w:noProof/>
            </w:rPr>
            <w:delText>9</w:delText>
          </w:r>
        </w:del>
      </w:ins>
      <w:del w:id="275" w:author="Terry W. Ruprecht" w:date="2010-05-05T08:47:00Z">
        <w:r w:rsidDel="00680F49">
          <w:rPr>
            <w:noProof/>
          </w:rPr>
          <w:delText>1</w:delText>
        </w:r>
      </w:del>
      <w:r>
        <w:rPr>
          <w:noProof/>
        </w:rPr>
        <w:fldChar w:fldCharType="end"/>
      </w:r>
    </w:p>
    <w:p w:rsidR="00BD57C1" w:rsidRDefault="00BD57C1">
      <w:pPr>
        <w:pStyle w:val="TOC2"/>
        <w:rPr>
          <w:rFonts w:ascii="Calibri" w:hAnsi="Calibri" w:cs="Times New Roman"/>
          <w:smallCaps w:val="0"/>
          <w:color w:val="auto"/>
          <w:lang w:eastAsia="en-US"/>
        </w:rPr>
      </w:pPr>
      <w:r w:rsidRPr="00D205A8">
        <w:t>4.1</w:t>
      </w:r>
      <w:r>
        <w:rPr>
          <w:rFonts w:ascii="Calibri" w:hAnsi="Calibri" w:cs="Times New Roman"/>
          <w:smallCaps w:val="0"/>
          <w:color w:val="auto"/>
          <w:lang w:eastAsia="en-US"/>
        </w:rPr>
        <w:tab/>
      </w:r>
      <w:r>
        <w:t>Energy Conservation</w:t>
      </w:r>
      <w:r>
        <w:tab/>
      </w:r>
      <w:r>
        <w:fldChar w:fldCharType="begin"/>
      </w:r>
      <w:r>
        <w:instrText xml:space="preserve"> PAGEREF _Toc259703723 \h </w:instrText>
      </w:r>
      <w:r>
        <w:fldChar w:fldCharType="separate"/>
      </w:r>
      <w:ins w:id="276" w:author="Terry W. Ruprecht" w:date="2010-05-05T09:43:00Z">
        <w:r>
          <w:t>9</w:t>
        </w:r>
      </w:ins>
      <w:ins w:id="277" w:author="harriss" w:date="2010-05-04T15:51:00Z">
        <w:del w:id="278" w:author="Terry W. Ruprecht" w:date="2010-05-05T08:47:00Z">
          <w:r w:rsidDel="00680F49">
            <w:delText>9</w:delText>
          </w:r>
        </w:del>
      </w:ins>
      <w:del w:id="279" w:author="Terry W. Ruprecht" w:date="2010-05-05T08:47:00Z">
        <w:r w:rsidDel="00680F49">
          <w:delText>1</w:delText>
        </w:r>
      </w:del>
      <w:r>
        <w:fldChar w:fldCharType="end"/>
      </w:r>
    </w:p>
    <w:p w:rsidR="00BD57C1" w:rsidRDefault="00BD57C1">
      <w:pPr>
        <w:pStyle w:val="TOC3"/>
        <w:rPr>
          <w:rFonts w:ascii="Calibri" w:hAnsi="Calibri" w:cs="Times New Roman"/>
          <w:smallCaps w:val="0"/>
          <w:noProof/>
          <w:color w:val="auto"/>
          <w:shd w:val="clear" w:color="auto" w:fill="auto"/>
          <w:lang w:eastAsia="en-US"/>
        </w:rPr>
      </w:pPr>
      <w:r w:rsidRPr="00D205A8">
        <w:rPr>
          <w:noProof/>
          <w:shd w:val="clear" w:color="auto" w:fill="auto"/>
        </w:rPr>
        <w:t>4.1.1</w:t>
      </w:r>
      <w:r>
        <w:rPr>
          <w:rFonts w:ascii="Calibri" w:hAnsi="Calibri" w:cs="Times New Roman"/>
          <w:smallCaps w:val="0"/>
          <w:noProof/>
          <w:color w:val="auto"/>
          <w:shd w:val="clear" w:color="auto" w:fill="auto"/>
          <w:lang w:eastAsia="en-US"/>
        </w:rPr>
        <w:tab/>
      </w:r>
      <w:r>
        <w:rPr>
          <w:noProof/>
        </w:rPr>
        <w:t>Buildings</w:t>
      </w:r>
      <w:r>
        <w:rPr>
          <w:noProof/>
        </w:rPr>
        <w:tab/>
      </w:r>
      <w:r>
        <w:rPr>
          <w:noProof/>
        </w:rPr>
        <w:fldChar w:fldCharType="begin"/>
      </w:r>
      <w:r>
        <w:rPr>
          <w:noProof/>
        </w:rPr>
        <w:instrText xml:space="preserve"> PAGEREF _Toc259703724 \h </w:instrText>
      </w:r>
      <w:r>
        <w:rPr>
          <w:noProof/>
        </w:rPr>
      </w:r>
      <w:r>
        <w:rPr>
          <w:noProof/>
        </w:rPr>
        <w:fldChar w:fldCharType="separate"/>
      </w:r>
      <w:ins w:id="280" w:author="Terry W. Ruprecht" w:date="2010-05-05T09:43:00Z">
        <w:r>
          <w:rPr>
            <w:noProof/>
          </w:rPr>
          <w:t>9</w:t>
        </w:r>
      </w:ins>
      <w:ins w:id="281" w:author="harriss" w:date="2010-05-04T15:51:00Z">
        <w:del w:id="282" w:author="Terry W. Ruprecht" w:date="2010-05-05T08:47:00Z">
          <w:r w:rsidDel="00680F49">
            <w:rPr>
              <w:noProof/>
            </w:rPr>
            <w:delText>9</w:delText>
          </w:r>
        </w:del>
      </w:ins>
      <w:del w:id="283" w:author="Terry W. Ruprecht" w:date="2010-05-05T08:47:00Z">
        <w:r w:rsidDel="00680F49">
          <w:rPr>
            <w:noProof/>
          </w:rPr>
          <w:delText>1</w:delText>
        </w:r>
      </w:del>
      <w:r>
        <w:rPr>
          <w:noProof/>
        </w:rPr>
        <w:fldChar w:fldCharType="end"/>
      </w:r>
    </w:p>
    <w:p w:rsidR="00BD57C1" w:rsidRDefault="00BD57C1">
      <w:pPr>
        <w:pStyle w:val="TOC3"/>
        <w:rPr>
          <w:rFonts w:ascii="Calibri" w:hAnsi="Calibri" w:cs="Times New Roman"/>
          <w:smallCaps w:val="0"/>
          <w:noProof/>
          <w:color w:val="auto"/>
          <w:shd w:val="clear" w:color="auto" w:fill="auto"/>
          <w:lang w:eastAsia="en-US"/>
        </w:rPr>
      </w:pPr>
      <w:r w:rsidRPr="00D205A8">
        <w:rPr>
          <w:noProof/>
          <w:shd w:val="clear" w:color="auto" w:fill="auto"/>
        </w:rPr>
        <w:t>4.1.2</w:t>
      </w:r>
      <w:r>
        <w:rPr>
          <w:rFonts w:ascii="Calibri" w:hAnsi="Calibri" w:cs="Times New Roman"/>
          <w:smallCaps w:val="0"/>
          <w:noProof/>
          <w:color w:val="auto"/>
          <w:shd w:val="clear" w:color="auto" w:fill="auto"/>
          <w:lang w:eastAsia="en-US"/>
        </w:rPr>
        <w:tab/>
      </w:r>
      <w:r>
        <w:rPr>
          <w:noProof/>
        </w:rPr>
        <w:t>National Petascale Computing Facility</w:t>
      </w:r>
      <w:r>
        <w:rPr>
          <w:noProof/>
        </w:rPr>
        <w:tab/>
      </w:r>
      <w:r>
        <w:rPr>
          <w:noProof/>
        </w:rPr>
        <w:fldChar w:fldCharType="begin"/>
      </w:r>
      <w:r>
        <w:rPr>
          <w:noProof/>
        </w:rPr>
        <w:instrText xml:space="preserve"> PAGEREF _Toc259703725 \h </w:instrText>
      </w:r>
      <w:r>
        <w:rPr>
          <w:noProof/>
        </w:rPr>
      </w:r>
      <w:r>
        <w:rPr>
          <w:noProof/>
        </w:rPr>
        <w:fldChar w:fldCharType="separate"/>
      </w:r>
      <w:ins w:id="284" w:author="Terry W. Ruprecht" w:date="2010-05-05T09:43:00Z">
        <w:r>
          <w:rPr>
            <w:noProof/>
          </w:rPr>
          <w:t>13</w:t>
        </w:r>
      </w:ins>
      <w:ins w:id="285" w:author="harriss" w:date="2010-05-04T15:51:00Z">
        <w:del w:id="286" w:author="Terry W. Ruprecht" w:date="2010-05-05T08:47:00Z">
          <w:r w:rsidDel="00680F49">
            <w:rPr>
              <w:noProof/>
            </w:rPr>
            <w:delText>13</w:delText>
          </w:r>
        </w:del>
      </w:ins>
      <w:del w:id="287" w:author="Terry W. Ruprecht" w:date="2010-05-05T08:47:00Z">
        <w:r w:rsidDel="00680F49">
          <w:rPr>
            <w:noProof/>
          </w:rPr>
          <w:delText>1</w:delText>
        </w:r>
      </w:del>
      <w:r>
        <w:rPr>
          <w:noProof/>
        </w:rPr>
        <w:fldChar w:fldCharType="end"/>
      </w:r>
    </w:p>
    <w:p w:rsidR="00BD57C1" w:rsidRDefault="00BD57C1">
      <w:pPr>
        <w:pStyle w:val="TOC2"/>
        <w:rPr>
          <w:rFonts w:ascii="Calibri" w:hAnsi="Calibri" w:cs="Times New Roman"/>
          <w:smallCaps w:val="0"/>
          <w:color w:val="auto"/>
          <w:lang w:eastAsia="en-US"/>
        </w:rPr>
      </w:pPr>
      <w:r w:rsidRPr="00D205A8">
        <w:t>4.2</w:t>
      </w:r>
      <w:r>
        <w:rPr>
          <w:rFonts w:ascii="Calibri" w:hAnsi="Calibri" w:cs="Times New Roman"/>
          <w:smallCaps w:val="0"/>
          <w:color w:val="auto"/>
          <w:lang w:eastAsia="en-US"/>
        </w:rPr>
        <w:tab/>
      </w:r>
      <w:r>
        <w:t>Energy Generation</w:t>
      </w:r>
      <w:r>
        <w:tab/>
      </w:r>
      <w:r>
        <w:fldChar w:fldCharType="begin"/>
      </w:r>
      <w:r>
        <w:instrText xml:space="preserve"> PAGEREF _Toc259703726 \h </w:instrText>
      </w:r>
      <w:r>
        <w:fldChar w:fldCharType="separate"/>
      </w:r>
      <w:ins w:id="288" w:author="Terry W. Ruprecht" w:date="2010-05-05T09:43:00Z">
        <w:r>
          <w:t>14</w:t>
        </w:r>
      </w:ins>
      <w:ins w:id="289" w:author="harriss" w:date="2010-05-04T15:51:00Z">
        <w:del w:id="290" w:author="Terry W. Ruprecht" w:date="2010-05-05T08:47:00Z">
          <w:r w:rsidDel="00680F49">
            <w:delText>14</w:delText>
          </w:r>
        </w:del>
      </w:ins>
      <w:del w:id="291"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4.3</w:t>
      </w:r>
      <w:r>
        <w:rPr>
          <w:rFonts w:ascii="Calibri" w:hAnsi="Calibri" w:cs="Times New Roman"/>
          <w:smallCaps w:val="0"/>
          <w:color w:val="auto"/>
          <w:lang w:eastAsia="en-US"/>
        </w:rPr>
        <w:tab/>
      </w:r>
      <w:r>
        <w:t>Transportation</w:t>
      </w:r>
      <w:r>
        <w:tab/>
      </w:r>
      <w:r>
        <w:fldChar w:fldCharType="begin"/>
      </w:r>
      <w:r>
        <w:instrText xml:space="preserve"> PAGEREF _Toc259703727 \h </w:instrText>
      </w:r>
      <w:r>
        <w:fldChar w:fldCharType="separate"/>
      </w:r>
      <w:ins w:id="292" w:author="Terry W. Ruprecht" w:date="2010-05-05T09:43:00Z">
        <w:r>
          <w:t>20</w:t>
        </w:r>
      </w:ins>
      <w:ins w:id="293" w:author="harriss" w:date="2010-05-04T15:51:00Z">
        <w:del w:id="294" w:author="Terry W. Ruprecht" w:date="2010-05-05T08:47:00Z">
          <w:r w:rsidDel="00680F49">
            <w:delText>20</w:delText>
          </w:r>
        </w:del>
      </w:ins>
      <w:del w:id="295"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4.4</w:t>
      </w:r>
      <w:r>
        <w:rPr>
          <w:rFonts w:ascii="Calibri" w:hAnsi="Calibri" w:cs="Times New Roman"/>
          <w:smallCaps w:val="0"/>
          <w:color w:val="auto"/>
          <w:lang w:eastAsia="en-US"/>
        </w:rPr>
        <w:tab/>
      </w:r>
      <w:r>
        <w:t>Agricultural Emissions</w:t>
      </w:r>
      <w:r>
        <w:tab/>
      </w:r>
      <w:r>
        <w:fldChar w:fldCharType="begin"/>
      </w:r>
      <w:r>
        <w:instrText xml:space="preserve"> PAGEREF _Toc259703728 \h </w:instrText>
      </w:r>
      <w:r>
        <w:fldChar w:fldCharType="separate"/>
      </w:r>
      <w:ins w:id="296" w:author="Terry W. Ruprecht" w:date="2010-05-05T09:43:00Z">
        <w:r>
          <w:t>22</w:t>
        </w:r>
      </w:ins>
      <w:ins w:id="297" w:author="harriss" w:date="2010-05-04T15:51:00Z">
        <w:del w:id="298" w:author="Terry W. Ruprecht" w:date="2010-05-05T08:47:00Z">
          <w:r w:rsidDel="00680F49">
            <w:delText>22</w:delText>
          </w:r>
        </w:del>
      </w:ins>
      <w:del w:id="299"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4.5</w:t>
      </w:r>
      <w:r>
        <w:rPr>
          <w:rFonts w:ascii="Calibri" w:hAnsi="Calibri" w:cs="Times New Roman"/>
          <w:smallCaps w:val="0"/>
          <w:color w:val="auto"/>
          <w:lang w:eastAsia="en-US"/>
        </w:rPr>
        <w:tab/>
      </w:r>
      <w:r>
        <w:t>Water</w:t>
      </w:r>
      <w:r>
        <w:tab/>
      </w:r>
      <w:r>
        <w:fldChar w:fldCharType="begin"/>
      </w:r>
      <w:r>
        <w:instrText xml:space="preserve"> PAGEREF _Toc259703729 \h </w:instrText>
      </w:r>
      <w:r>
        <w:fldChar w:fldCharType="separate"/>
      </w:r>
      <w:ins w:id="300" w:author="Terry W. Ruprecht" w:date="2010-05-05T09:43:00Z">
        <w:r>
          <w:t>24</w:t>
        </w:r>
      </w:ins>
      <w:ins w:id="301" w:author="harriss" w:date="2010-05-04T15:51:00Z">
        <w:del w:id="302" w:author="Terry W. Ruprecht" w:date="2010-05-05T08:47:00Z">
          <w:r w:rsidDel="00680F49">
            <w:delText>23</w:delText>
          </w:r>
        </w:del>
      </w:ins>
      <w:del w:id="303"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rPr>
          <w:color w:val="auto"/>
        </w:rPr>
        <w:t>4.6</w:t>
      </w:r>
      <w:r>
        <w:rPr>
          <w:rFonts w:ascii="Calibri" w:hAnsi="Calibri" w:cs="Times New Roman"/>
          <w:smallCaps w:val="0"/>
          <w:color w:val="auto"/>
          <w:lang w:eastAsia="en-US"/>
        </w:rPr>
        <w:tab/>
      </w:r>
      <w:r w:rsidRPr="00D205A8">
        <w:rPr>
          <w:color w:val="auto"/>
        </w:rPr>
        <w:t>Space Management and Growth</w:t>
      </w:r>
      <w:r>
        <w:tab/>
      </w:r>
      <w:r>
        <w:fldChar w:fldCharType="begin"/>
      </w:r>
      <w:r>
        <w:instrText xml:space="preserve"> PAGEREF _Toc259703730 \h </w:instrText>
      </w:r>
      <w:r>
        <w:fldChar w:fldCharType="separate"/>
      </w:r>
      <w:ins w:id="304" w:author="Terry W. Ruprecht" w:date="2010-05-05T09:43:00Z">
        <w:r>
          <w:t>25</w:t>
        </w:r>
      </w:ins>
      <w:ins w:id="305" w:author="harriss" w:date="2010-05-04T15:51:00Z">
        <w:del w:id="306" w:author="Terry W. Ruprecht" w:date="2010-05-05T08:47:00Z">
          <w:r w:rsidDel="00680F49">
            <w:delText>25</w:delText>
          </w:r>
        </w:del>
      </w:ins>
      <w:del w:id="307"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4.7</w:t>
      </w:r>
      <w:r>
        <w:rPr>
          <w:rFonts w:ascii="Calibri" w:hAnsi="Calibri" w:cs="Times New Roman"/>
          <w:smallCaps w:val="0"/>
          <w:color w:val="auto"/>
          <w:lang w:eastAsia="en-US"/>
        </w:rPr>
        <w:tab/>
      </w:r>
      <w:r>
        <w:t>Purchasing / Waste / Recycling</w:t>
      </w:r>
      <w:r>
        <w:tab/>
      </w:r>
      <w:r>
        <w:fldChar w:fldCharType="begin"/>
      </w:r>
      <w:r>
        <w:instrText xml:space="preserve"> PAGEREF _Toc259703731 \h </w:instrText>
      </w:r>
      <w:r>
        <w:fldChar w:fldCharType="separate"/>
      </w:r>
      <w:ins w:id="308" w:author="Terry W. Ruprecht" w:date="2010-05-05T09:43:00Z">
        <w:r>
          <w:t>26</w:t>
        </w:r>
      </w:ins>
      <w:ins w:id="309" w:author="harriss" w:date="2010-05-04T15:51:00Z">
        <w:del w:id="310" w:author="Terry W. Ruprecht" w:date="2010-05-05T08:47:00Z">
          <w:r w:rsidDel="00680F49">
            <w:delText>26</w:delText>
          </w:r>
        </w:del>
      </w:ins>
      <w:del w:id="311"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4.8</w:t>
      </w:r>
      <w:r>
        <w:rPr>
          <w:rFonts w:ascii="Calibri" w:hAnsi="Calibri" w:cs="Times New Roman"/>
          <w:smallCaps w:val="0"/>
          <w:color w:val="auto"/>
          <w:lang w:eastAsia="en-US"/>
        </w:rPr>
        <w:tab/>
      </w:r>
      <w:r>
        <w:t>Sequestration</w:t>
      </w:r>
      <w:r>
        <w:tab/>
      </w:r>
      <w:r>
        <w:fldChar w:fldCharType="begin"/>
      </w:r>
      <w:r>
        <w:instrText xml:space="preserve"> PAGEREF _Toc259703732 \h </w:instrText>
      </w:r>
      <w:r>
        <w:fldChar w:fldCharType="separate"/>
      </w:r>
      <w:ins w:id="312" w:author="Terry W. Ruprecht" w:date="2010-05-05T09:43:00Z">
        <w:r>
          <w:t>27</w:t>
        </w:r>
      </w:ins>
      <w:ins w:id="313" w:author="harriss" w:date="2010-05-04T15:51:00Z">
        <w:del w:id="314" w:author="Terry W. Ruprecht" w:date="2010-05-05T08:47:00Z">
          <w:r w:rsidDel="00680F49">
            <w:delText>27</w:delText>
          </w:r>
        </w:del>
      </w:ins>
      <w:del w:id="315"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rPr>
          <w:color w:val="auto"/>
        </w:rPr>
        <w:t>4.9</w:t>
      </w:r>
      <w:r>
        <w:rPr>
          <w:rFonts w:ascii="Calibri" w:hAnsi="Calibri" w:cs="Times New Roman"/>
          <w:smallCaps w:val="0"/>
          <w:color w:val="auto"/>
          <w:lang w:eastAsia="en-US"/>
        </w:rPr>
        <w:tab/>
      </w:r>
      <w:r w:rsidRPr="00D205A8">
        <w:rPr>
          <w:color w:val="auto"/>
        </w:rPr>
        <w:t>Other Offsets</w:t>
      </w:r>
      <w:r>
        <w:tab/>
      </w:r>
      <w:r>
        <w:fldChar w:fldCharType="begin"/>
      </w:r>
      <w:r>
        <w:instrText xml:space="preserve"> PAGEREF _Toc259703733 \h </w:instrText>
      </w:r>
      <w:r>
        <w:fldChar w:fldCharType="separate"/>
      </w:r>
      <w:ins w:id="316" w:author="Terry W. Ruprecht" w:date="2010-05-05T09:43:00Z">
        <w:r>
          <w:t>28</w:t>
        </w:r>
      </w:ins>
      <w:ins w:id="317" w:author="harriss" w:date="2010-05-04T15:51:00Z">
        <w:del w:id="318" w:author="Terry W. Ruprecht" w:date="2010-05-05T08:47:00Z">
          <w:r w:rsidDel="00680F49">
            <w:delText>27</w:delText>
          </w:r>
        </w:del>
      </w:ins>
      <w:del w:id="319" w:author="Terry W. Ruprecht" w:date="2010-05-05T08:47:00Z">
        <w:r w:rsidDel="00680F49">
          <w:delText>1</w:delText>
        </w:r>
      </w:del>
      <w:r>
        <w:fldChar w:fldCharType="end"/>
      </w:r>
    </w:p>
    <w:p w:rsidR="00BD57C1" w:rsidRDefault="00BD57C1">
      <w:pPr>
        <w:pStyle w:val="TOC1"/>
        <w:tabs>
          <w:tab w:val="left" w:pos="360"/>
          <w:tab w:val="right" w:pos="8630"/>
        </w:tabs>
        <w:rPr>
          <w:rFonts w:ascii="Calibri" w:hAnsi="Calibri" w:cs="Times New Roman"/>
          <w:b w:val="0"/>
          <w:caps w:val="0"/>
          <w:noProof/>
          <w:color w:val="auto"/>
          <w:u w:val="none"/>
          <w:shd w:val="clear" w:color="auto" w:fill="auto"/>
          <w:lang w:eastAsia="en-US"/>
        </w:rPr>
      </w:pPr>
      <w:r w:rsidRPr="00D205A8">
        <w:rPr>
          <w:noProof/>
          <w:shd w:val="clear" w:color="auto" w:fill="auto"/>
        </w:rPr>
        <w:t>5</w:t>
      </w:r>
      <w:r>
        <w:rPr>
          <w:rFonts w:ascii="Calibri" w:hAnsi="Calibri" w:cs="Times New Roman"/>
          <w:b w:val="0"/>
          <w:caps w:val="0"/>
          <w:noProof/>
          <w:color w:val="auto"/>
          <w:u w:val="none"/>
          <w:shd w:val="clear" w:color="auto" w:fill="auto"/>
          <w:lang w:eastAsia="en-US"/>
        </w:rPr>
        <w:tab/>
      </w:r>
      <w:r>
        <w:rPr>
          <w:noProof/>
        </w:rPr>
        <w:t>Our Scenario Results</w:t>
      </w:r>
      <w:r>
        <w:rPr>
          <w:noProof/>
        </w:rPr>
        <w:tab/>
      </w:r>
      <w:r>
        <w:rPr>
          <w:noProof/>
        </w:rPr>
        <w:fldChar w:fldCharType="begin"/>
      </w:r>
      <w:r>
        <w:rPr>
          <w:noProof/>
        </w:rPr>
        <w:instrText xml:space="preserve"> PAGEREF _Toc259703734 \h </w:instrText>
      </w:r>
      <w:r>
        <w:rPr>
          <w:noProof/>
        </w:rPr>
      </w:r>
      <w:r>
        <w:rPr>
          <w:noProof/>
        </w:rPr>
        <w:fldChar w:fldCharType="separate"/>
      </w:r>
      <w:ins w:id="320" w:author="Terry W. Ruprecht" w:date="2010-05-05T09:43:00Z">
        <w:r>
          <w:rPr>
            <w:noProof/>
          </w:rPr>
          <w:t>29</w:t>
        </w:r>
      </w:ins>
      <w:ins w:id="321" w:author="harriss" w:date="2010-05-04T15:51:00Z">
        <w:del w:id="322" w:author="Terry W. Ruprecht" w:date="2010-05-05T08:47:00Z">
          <w:r w:rsidDel="00680F49">
            <w:rPr>
              <w:noProof/>
            </w:rPr>
            <w:delText>29</w:delText>
          </w:r>
        </w:del>
      </w:ins>
      <w:del w:id="323" w:author="Terry W. Ruprecht" w:date="2010-05-05T08:47:00Z">
        <w:r w:rsidDel="00680F49">
          <w:rPr>
            <w:noProof/>
          </w:rPr>
          <w:delText>1</w:delText>
        </w:r>
      </w:del>
      <w:r>
        <w:rPr>
          <w:noProof/>
        </w:rPr>
        <w:fldChar w:fldCharType="end"/>
      </w:r>
    </w:p>
    <w:p w:rsidR="00BD57C1" w:rsidRDefault="00BD57C1">
      <w:pPr>
        <w:pStyle w:val="TOC2"/>
        <w:rPr>
          <w:rFonts w:ascii="Calibri" w:hAnsi="Calibri" w:cs="Times New Roman"/>
          <w:smallCaps w:val="0"/>
          <w:color w:val="auto"/>
          <w:lang w:eastAsia="en-US"/>
        </w:rPr>
      </w:pPr>
      <w:r w:rsidRPr="00D205A8">
        <w:t>5.1</w:t>
      </w:r>
      <w:r>
        <w:rPr>
          <w:rFonts w:ascii="Calibri" w:hAnsi="Calibri" w:cs="Times New Roman"/>
          <w:smallCaps w:val="0"/>
          <w:color w:val="auto"/>
          <w:lang w:eastAsia="en-US"/>
        </w:rPr>
        <w:tab/>
      </w:r>
      <w:r>
        <w:t>Mitigation Wedges</w:t>
      </w:r>
      <w:r>
        <w:tab/>
      </w:r>
      <w:r>
        <w:fldChar w:fldCharType="begin"/>
      </w:r>
      <w:r>
        <w:instrText xml:space="preserve"> PAGEREF _Toc259703735 \h </w:instrText>
      </w:r>
      <w:r>
        <w:fldChar w:fldCharType="separate"/>
      </w:r>
      <w:ins w:id="324" w:author="Terry W. Ruprecht" w:date="2010-05-05T09:43:00Z">
        <w:r>
          <w:t>29</w:t>
        </w:r>
      </w:ins>
      <w:ins w:id="325" w:author="harriss" w:date="2010-05-04T15:51:00Z">
        <w:del w:id="326" w:author="Terry W. Ruprecht" w:date="2010-05-05T08:47:00Z">
          <w:r w:rsidDel="00680F49">
            <w:delText>29</w:delText>
          </w:r>
        </w:del>
      </w:ins>
      <w:del w:id="327"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5.2</w:t>
      </w:r>
      <w:r>
        <w:rPr>
          <w:rFonts w:ascii="Calibri" w:hAnsi="Calibri" w:cs="Times New Roman"/>
          <w:smallCaps w:val="0"/>
          <w:color w:val="auto"/>
          <w:lang w:eastAsia="en-US"/>
        </w:rPr>
        <w:tab/>
      </w:r>
      <w:r>
        <w:t>Funding Opportunities for Mitigation</w:t>
      </w:r>
      <w:r>
        <w:tab/>
      </w:r>
      <w:r>
        <w:fldChar w:fldCharType="begin"/>
      </w:r>
      <w:r>
        <w:instrText xml:space="preserve"> PAGEREF _Toc259703736 \h </w:instrText>
      </w:r>
      <w:r>
        <w:fldChar w:fldCharType="separate"/>
      </w:r>
      <w:ins w:id="328" w:author="Terry W. Ruprecht" w:date="2010-05-05T09:43:00Z">
        <w:r>
          <w:t>30</w:t>
        </w:r>
      </w:ins>
      <w:ins w:id="329" w:author="harriss" w:date="2010-05-04T15:51:00Z">
        <w:del w:id="330" w:author="Terry W. Ruprecht" w:date="2010-05-05T08:47:00Z">
          <w:r w:rsidDel="00680F49">
            <w:delText>30</w:delText>
          </w:r>
        </w:del>
      </w:ins>
      <w:del w:id="331"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5.3</w:t>
      </w:r>
      <w:r>
        <w:rPr>
          <w:rFonts w:ascii="Calibri" w:hAnsi="Calibri" w:cs="Times New Roman"/>
          <w:smallCaps w:val="0"/>
          <w:color w:val="auto"/>
          <w:lang w:eastAsia="en-US"/>
        </w:rPr>
        <w:tab/>
      </w:r>
      <w:r>
        <w:t>Future Climate Action Planning</w:t>
      </w:r>
      <w:r>
        <w:tab/>
      </w:r>
      <w:r>
        <w:fldChar w:fldCharType="begin"/>
      </w:r>
      <w:r>
        <w:instrText xml:space="preserve"> PAGEREF _Toc259703737 \h </w:instrText>
      </w:r>
      <w:r>
        <w:fldChar w:fldCharType="separate"/>
      </w:r>
      <w:ins w:id="332" w:author="Terry W. Ruprecht" w:date="2010-05-05T09:43:00Z">
        <w:r>
          <w:t>32</w:t>
        </w:r>
      </w:ins>
      <w:ins w:id="333" w:author="harriss" w:date="2010-05-04T15:51:00Z">
        <w:del w:id="334" w:author="Terry W. Ruprecht" w:date="2010-05-05T08:47:00Z">
          <w:r w:rsidDel="00680F49">
            <w:delText>32</w:delText>
          </w:r>
        </w:del>
      </w:ins>
      <w:del w:id="335" w:author="Terry W. Ruprecht" w:date="2010-05-05T08:47:00Z">
        <w:r w:rsidDel="00680F49">
          <w:delText>1</w:delText>
        </w:r>
      </w:del>
      <w:r>
        <w:fldChar w:fldCharType="end"/>
      </w:r>
    </w:p>
    <w:p w:rsidR="00BD57C1" w:rsidRDefault="00BD57C1">
      <w:pPr>
        <w:pStyle w:val="TOC1"/>
        <w:tabs>
          <w:tab w:val="left" w:pos="360"/>
          <w:tab w:val="right" w:pos="8630"/>
        </w:tabs>
        <w:rPr>
          <w:rFonts w:ascii="Calibri" w:hAnsi="Calibri" w:cs="Times New Roman"/>
          <w:b w:val="0"/>
          <w:caps w:val="0"/>
          <w:noProof/>
          <w:color w:val="auto"/>
          <w:u w:val="none"/>
          <w:shd w:val="clear" w:color="auto" w:fill="auto"/>
          <w:lang w:eastAsia="en-US"/>
        </w:rPr>
      </w:pPr>
      <w:r w:rsidRPr="00D205A8">
        <w:rPr>
          <w:noProof/>
          <w:shd w:val="clear" w:color="auto" w:fill="auto"/>
        </w:rPr>
        <w:t>6</w:t>
      </w:r>
      <w:r>
        <w:rPr>
          <w:rFonts w:ascii="Calibri" w:hAnsi="Calibri" w:cs="Times New Roman"/>
          <w:b w:val="0"/>
          <w:caps w:val="0"/>
          <w:noProof/>
          <w:color w:val="auto"/>
          <w:u w:val="none"/>
          <w:shd w:val="clear" w:color="auto" w:fill="auto"/>
          <w:lang w:eastAsia="en-US"/>
        </w:rPr>
        <w:tab/>
      </w:r>
      <w:r>
        <w:rPr>
          <w:noProof/>
        </w:rPr>
        <w:t>Cultivating a Climate Culture</w:t>
      </w:r>
      <w:r>
        <w:rPr>
          <w:noProof/>
        </w:rPr>
        <w:tab/>
      </w:r>
      <w:r>
        <w:rPr>
          <w:noProof/>
        </w:rPr>
        <w:fldChar w:fldCharType="begin"/>
      </w:r>
      <w:r>
        <w:rPr>
          <w:noProof/>
        </w:rPr>
        <w:instrText xml:space="preserve"> PAGEREF _Toc259703738 \h </w:instrText>
      </w:r>
      <w:r>
        <w:rPr>
          <w:noProof/>
        </w:rPr>
      </w:r>
      <w:r>
        <w:rPr>
          <w:noProof/>
        </w:rPr>
        <w:fldChar w:fldCharType="separate"/>
      </w:r>
      <w:ins w:id="336" w:author="Terry W. Ruprecht" w:date="2010-05-05T09:43:00Z">
        <w:r>
          <w:rPr>
            <w:noProof/>
          </w:rPr>
          <w:t>32</w:t>
        </w:r>
      </w:ins>
      <w:ins w:id="337" w:author="harriss" w:date="2010-05-04T15:51:00Z">
        <w:del w:id="338" w:author="Terry W. Ruprecht" w:date="2010-05-05T08:47:00Z">
          <w:r w:rsidDel="00680F49">
            <w:rPr>
              <w:noProof/>
            </w:rPr>
            <w:delText>32</w:delText>
          </w:r>
        </w:del>
      </w:ins>
      <w:del w:id="339" w:author="Terry W. Ruprecht" w:date="2010-05-05T08:47:00Z">
        <w:r w:rsidDel="00680F49">
          <w:rPr>
            <w:noProof/>
          </w:rPr>
          <w:delText>1</w:delText>
        </w:r>
      </w:del>
      <w:r>
        <w:rPr>
          <w:noProof/>
        </w:rPr>
        <w:fldChar w:fldCharType="end"/>
      </w:r>
    </w:p>
    <w:p w:rsidR="00BD57C1" w:rsidRDefault="00BD57C1">
      <w:pPr>
        <w:pStyle w:val="TOC2"/>
        <w:rPr>
          <w:rFonts w:ascii="Calibri" w:hAnsi="Calibri" w:cs="Times New Roman"/>
          <w:smallCaps w:val="0"/>
          <w:color w:val="auto"/>
          <w:lang w:eastAsia="en-US"/>
        </w:rPr>
      </w:pPr>
      <w:r w:rsidRPr="00D205A8">
        <w:t>6.1</w:t>
      </w:r>
      <w:r>
        <w:rPr>
          <w:rFonts w:ascii="Calibri" w:hAnsi="Calibri" w:cs="Times New Roman"/>
          <w:smallCaps w:val="0"/>
          <w:color w:val="auto"/>
          <w:lang w:eastAsia="en-US"/>
        </w:rPr>
        <w:tab/>
      </w:r>
      <w:r>
        <w:t>Education</w:t>
      </w:r>
      <w:r>
        <w:tab/>
      </w:r>
      <w:r>
        <w:fldChar w:fldCharType="begin"/>
      </w:r>
      <w:r>
        <w:instrText xml:space="preserve"> PAGEREF _Toc259703739 \h </w:instrText>
      </w:r>
      <w:r>
        <w:fldChar w:fldCharType="separate"/>
      </w:r>
      <w:ins w:id="340" w:author="Terry W. Ruprecht" w:date="2010-05-05T09:43:00Z">
        <w:r>
          <w:t>32</w:t>
        </w:r>
      </w:ins>
      <w:ins w:id="341" w:author="harriss" w:date="2010-05-04T15:51:00Z">
        <w:del w:id="342" w:author="Terry W. Ruprecht" w:date="2010-05-05T08:47:00Z">
          <w:r w:rsidDel="00680F49">
            <w:delText>32</w:delText>
          </w:r>
        </w:del>
      </w:ins>
      <w:del w:id="343"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6.2</w:t>
      </w:r>
      <w:r>
        <w:rPr>
          <w:rFonts w:ascii="Calibri" w:hAnsi="Calibri" w:cs="Times New Roman"/>
          <w:smallCaps w:val="0"/>
          <w:color w:val="auto"/>
          <w:lang w:eastAsia="en-US"/>
        </w:rPr>
        <w:tab/>
      </w:r>
      <w:r>
        <w:t>Research</w:t>
      </w:r>
      <w:r>
        <w:tab/>
      </w:r>
      <w:r>
        <w:fldChar w:fldCharType="begin"/>
      </w:r>
      <w:r>
        <w:instrText xml:space="preserve"> PAGEREF _Toc259703740 \h </w:instrText>
      </w:r>
      <w:r>
        <w:fldChar w:fldCharType="separate"/>
      </w:r>
      <w:ins w:id="344" w:author="Terry W. Ruprecht" w:date="2010-05-05T09:43:00Z">
        <w:r>
          <w:t>33</w:t>
        </w:r>
      </w:ins>
      <w:ins w:id="345" w:author="harriss" w:date="2010-05-04T15:51:00Z">
        <w:del w:id="346" w:author="Terry W. Ruprecht" w:date="2010-05-05T08:47:00Z">
          <w:r w:rsidDel="00680F49">
            <w:delText>33</w:delText>
          </w:r>
        </w:del>
      </w:ins>
      <w:del w:id="347"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6.3</w:t>
      </w:r>
      <w:r>
        <w:rPr>
          <w:rFonts w:ascii="Calibri" w:hAnsi="Calibri" w:cs="Times New Roman"/>
          <w:smallCaps w:val="0"/>
          <w:color w:val="auto"/>
          <w:lang w:eastAsia="en-US"/>
        </w:rPr>
        <w:tab/>
      </w:r>
      <w:r>
        <w:t>Outreach/Engagement</w:t>
      </w:r>
      <w:r>
        <w:tab/>
      </w:r>
      <w:r>
        <w:fldChar w:fldCharType="begin"/>
      </w:r>
      <w:r>
        <w:instrText xml:space="preserve"> PAGEREF _Toc259703741 \h </w:instrText>
      </w:r>
      <w:r>
        <w:fldChar w:fldCharType="separate"/>
      </w:r>
      <w:ins w:id="348" w:author="Terry W. Ruprecht" w:date="2010-05-05T09:43:00Z">
        <w:r>
          <w:t>33</w:t>
        </w:r>
      </w:ins>
      <w:ins w:id="349" w:author="harriss" w:date="2010-05-04T15:51:00Z">
        <w:del w:id="350" w:author="Terry W. Ruprecht" w:date="2010-05-05T08:47:00Z">
          <w:r w:rsidDel="00680F49">
            <w:delText>33</w:delText>
          </w:r>
        </w:del>
      </w:ins>
      <w:del w:id="351" w:author="Terry W. Ruprecht" w:date="2010-05-05T08:47:00Z">
        <w:r w:rsidDel="00680F49">
          <w:delText>1</w:delText>
        </w:r>
      </w:del>
      <w:r>
        <w:fldChar w:fldCharType="end"/>
      </w:r>
    </w:p>
    <w:p w:rsidR="00BD57C1" w:rsidRDefault="00BD57C1">
      <w:pPr>
        <w:pStyle w:val="TOC1"/>
        <w:tabs>
          <w:tab w:val="left" w:pos="360"/>
          <w:tab w:val="right" w:pos="8630"/>
        </w:tabs>
        <w:rPr>
          <w:rFonts w:ascii="Calibri" w:hAnsi="Calibri" w:cs="Times New Roman"/>
          <w:b w:val="0"/>
          <w:caps w:val="0"/>
          <w:noProof/>
          <w:color w:val="auto"/>
          <w:u w:val="none"/>
          <w:shd w:val="clear" w:color="auto" w:fill="auto"/>
          <w:lang w:eastAsia="en-US"/>
        </w:rPr>
      </w:pPr>
      <w:r w:rsidRPr="00D205A8">
        <w:rPr>
          <w:noProof/>
          <w:shd w:val="clear" w:color="auto" w:fill="auto"/>
        </w:rPr>
        <w:t>7</w:t>
      </w:r>
      <w:r>
        <w:rPr>
          <w:rFonts w:ascii="Calibri" w:hAnsi="Calibri" w:cs="Times New Roman"/>
          <w:b w:val="0"/>
          <w:caps w:val="0"/>
          <w:noProof/>
          <w:color w:val="auto"/>
          <w:u w:val="none"/>
          <w:shd w:val="clear" w:color="auto" w:fill="auto"/>
          <w:lang w:eastAsia="en-US"/>
        </w:rPr>
        <w:tab/>
      </w:r>
      <w:r>
        <w:rPr>
          <w:noProof/>
        </w:rPr>
        <w:t>Committed to Change</w:t>
      </w:r>
      <w:r>
        <w:rPr>
          <w:noProof/>
        </w:rPr>
        <w:tab/>
      </w:r>
      <w:r>
        <w:rPr>
          <w:noProof/>
        </w:rPr>
        <w:fldChar w:fldCharType="begin"/>
      </w:r>
      <w:r>
        <w:rPr>
          <w:noProof/>
        </w:rPr>
        <w:instrText xml:space="preserve"> PAGEREF _Toc259703742 \h </w:instrText>
      </w:r>
      <w:r>
        <w:rPr>
          <w:noProof/>
        </w:rPr>
      </w:r>
      <w:r>
        <w:rPr>
          <w:noProof/>
        </w:rPr>
        <w:fldChar w:fldCharType="separate"/>
      </w:r>
      <w:ins w:id="352" w:author="Terry W. Ruprecht" w:date="2010-05-05T09:43:00Z">
        <w:r>
          <w:rPr>
            <w:noProof/>
          </w:rPr>
          <w:t>34</w:t>
        </w:r>
      </w:ins>
      <w:ins w:id="353" w:author="harriss" w:date="2010-05-04T15:51:00Z">
        <w:del w:id="354" w:author="Terry W. Ruprecht" w:date="2010-05-05T08:47:00Z">
          <w:r w:rsidDel="00680F49">
            <w:rPr>
              <w:noProof/>
            </w:rPr>
            <w:delText>33</w:delText>
          </w:r>
        </w:del>
      </w:ins>
      <w:del w:id="355" w:author="Terry W. Ruprecht" w:date="2010-05-05T08:47:00Z">
        <w:r w:rsidDel="00680F49">
          <w:rPr>
            <w:noProof/>
          </w:rPr>
          <w:delText>1</w:delText>
        </w:r>
      </w:del>
      <w:r>
        <w:rPr>
          <w:noProof/>
        </w:rPr>
        <w:fldChar w:fldCharType="end"/>
      </w:r>
    </w:p>
    <w:p w:rsidR="00BD57C1" w:rsidRDefault="00BD57C1">
      <w:pPr>
        <w:pStyle w:val="TOC2"/>
        <w:rPr>
          <w:rFonts w:ascii="Calibri" w:hAnsi="Calibri" w:cs="Times New Roman"/>
          <w:smallCaps w:val="0"/>
          <w:color w:val="auto"/>
          <w:lang w:eastAsia="en-US"/>
        </w:rPr>
      </w:pPr>
      <w:r w:rsidRPr="00D205A8">
        <w:t>7.1</w:t>
      </w:r>
      <w:r>
        <w:rPr>
          <w:rFonts w:ascii="Calibri" w:hAnsi="Calibri" w:cs="Times New Roman"/>
          <w:smallCaps w:val="0"/>
          <w:color w:val="auto"/>
          <w:lang w:eastAsia="en-US"/>
        </w:rPr>
        <w:tab/>
      </w:r>
      <w:r w:rsidRPr="00D205A8">
        <w:t>Administration</w:t>
      </w:r>
      <w:r>
        <w:tab/>
      </w:r>
      <w:r>
        <w:fldChar w:fldCharType="begin"/>
      </w:r>
      <w:r>
        <w:instrText xml:space="preserve"> PAGEREF _Toc259703743 \h </w:instrText>
      </w:r>
      <w:r>
        <w:fldChar w:fldCharType="separate"/>
      </w:r>
      <w:ins w:id="356" w:author="Terry W. Ruprecht" w:date="2010-05-05T09:43:00Z">
        <w:r>
          <w:t>34</w:t>
        </w:r>
      </w:ins>
      <w:ins w:id="357" w:author="harriss" w:date="2010-05-04T15:51:00Z">
        <w:del w:id="358" w:author="Terry W. Ruprecht" w:date="2010-05-05T08:47:00Z">
          <w:r w:rsidDel="00680F49">
            <w:delText>34</w:delText>
          </w:r>
        </w:del>
      </w:ins>
      <w:del w:id="359"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7.2</w:t>
      </w:r>
      <w:r>
        <w:rPr>
          <w:rFonts w:ascii="Calibri" w:hAnsi="Calibri" w:cs="Times New Roman"/>
          <w:smallCaps w:val="0"/>
          <w:color w:val="auto"/>
          <w:lang w:eastAsia="en-US"/>
        </w:rPr>
        <w:tab/>
      </w:r>
      <w:r w:rsidRPr="00D205A8">
        <w:t>Facilities and Services</w:t>
      </w:r>
      <w:r>
        <w:tab/>
      </w:r>
      <w:r>
        <w:fldChar w:fldCharType="begin"/>
      </w:r>
      <w:r>
        <w:instrText xml:space="preserve"> PAGEREF _Toc259703744 \h </w:instrText>
      </w:r>
      <w:r>
        <w:fldChar w:fldCharType="separate"/>
      </w:r>
      <w:ins w:id="360" w:author="Terry W. Ruprecht" w:date="2010-05-05T09:43:00Z">
        <w:r>
          <w:t>35</w:t>
        </w:r>
      </w:ins>
      <w:ins w:id="361" w:author="harriss" w:date="2010-05-04T15:51:00Z">
        <w:del w:id="362" w:author="Terry W. Ruprecht" w:date="2010-05-05T08:47:00Z">
          <w:r w:rsidDel="00680F49">
            <w:delText>35</w:delText>
          </w:r>
        </w:del>
      </w:ins>
      <w:del w:id="363"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7.3</w:t>
      </w:r>
      <w:r>
        <w:rPr>
          <w:rFonts w:ascii="Calibri" w:hAnsi="Calibri" w:cs="Times New Roman"/>
          <w:smallCaps w:val="0"/>
          <w:color w:val="auto"/>
          <w:lang w:eastAsia="en-US"/>
        </w:rPr>
        <w:tab/>
      </w:r>
      <w:r>
        <w:t>Purchasing and Recycling</w:t>
      </w:r>
      <w:r>
        <w:tab/>
      </w:r>
      <w:r>
        <w:fldChar w:fldCharType="begin"/>
      </w:r>
      <w:r>
        <w:instrText xml:space="preserve"> PAGEREF _Toc259703745 \h </w:instrText>
      </w:r>
      <w:r>
        <w:fldChar w:fldCharType="separate"/>
      </w:r>
      <w:ins w:id="364" w:author="Terry W. Ruprecht" w:date="2010-05-05T09:43:00Z">
        <w:r>
          <w:t>36</w:t>
        </w:r>
      </w:ins>
      <w:ins w:id="365" w:author="harriss" w:date="2010-05-04T15:51:00Z">
        <w:del w:id="366" w:author="Terry W. Ruprecht" w:date="2010-05-05T08:47:00Z">
          <w:r w:rsidDel="00680F49">
            <w:delText>35</w:delText>
          </w:r>
        </w:del>
      </w:ins>
      <w:del w:id="367" w:author="Terry W. Ruprecht" w:date="2010-05-05T08:47:00Z">
        <w:r w:rsidDel="00680F49">
          <w:delText>1</w:delText>
        </w:r>
      </w:del>
      <w:r>
        <w:fldChar w:fldCharType="end"/>
      </w:r>
    </w:p>
    <w:p w:rsidR="00BD57C1" w:rsidRDefault="00BD57C1">
      <w:pPr>
        <w:pStyle w:val="TOC3"/>
        <w:rPr>
          <w:rFonts w:ascii="Calibri" w:hAnsi="Calibri" w:cs="Times New Roman"/>
          <w:smallCaps w:val="0"/>
          <w:noProof/>
          <w:color w:val="auto"/>
          <w:shd w:val="clear" w:color="auto" w:fill="auto"/>
          <w:lang w:eastAsia="en-US"/>
        </w:rPr>
      </w:pPr>
      <w:r w:rsidRPr="00D205A8">
        <w:rPr>
          <w:noProof/>
          <w:shd w:val="clear" w:color="auto" w:fill="auto"/>
        </w:rPr>
        <w:t>7.3.1</w:t>
      </w:r>
      <w:r>
        <w:rPr>
          <w:rFonts w:ascii="Calibri" w:hAnsi="Calibri" w:cs="Times New Roman"/>
          <w:smallCaps w:val="0"/>
          <w:noProof/>
          <w:color w:val="auto"/>
          <w:shd w:val="clear" w:color="auto" w:fill="auto"/>
          <w:lang w:eastAsia="en-US"/>
        </w:rPr>
        <w:tab/>
      </w:r>
      <w:r>
        <w:rPr>
          <w:noProof/>
        </w:rPr>
        <w:t>Recycling</w:t>
      </w:r>
      <w:r>
        <w:rPr>
          <w:noProof/>
        </w:rPr>
        <w:tab/>
      </w:r>
      <w:r>
        <w:rPr>
          <w:noProof/>
        </w:rPr>
        <w:fldChar w:fldCharType="begin"/>
      </w:r>
      <w:r>
        <w:rPr>
          <w:noProof/>
        </w:rPr>
        <w:instrText xml:space="preserve"> PAGEREF _Toc259703746 \h </w:instrText>
      </w:r>
      <w:r>
        <w:rPr>
          <w:noProof/>
        </w:rPr>
      </w:r>
      <w:r>
        <w:rPr>
          <w:noProof/>
        </w:rPr>
        <w:fldChar w:fldCharType="separate"/>
      </w:r>
      <w:ins w:id="368" w:author="Terry W. Ruprecht" w:date="2010-05-05T09:43:00Z">
        <w:r>
          <w:rPr>
            <w:noProof/>
          </w:rPr>
          <w:t>36</w:t>
        </w:r>
      </w:ins>
      <w:ins w:id="369" w:author="harriss" w:date="2010-05-04T15:51:00Z">
        <w:del w:id="370" w:author="Terry W. Ruprecht" w:date="2010-05-05T08:47:00Z">
          <w:r w:rsidDel="00680F49">
            <w:rPr>
              <w:noProof/>
            </w:rPr>
            <w:delText>36</w:delText>
          </w:r>
        </w:del>
      </w:ins>
      <w:del w:id="371" w:author="Terry W. Ruprecht" w:date="2010-05-05T08:47:00Z">
        <w:r w:rsidDel="00680F49">
          <w:rPr>
            <w:noProof/>
          </w:rPr>
          <w:delText>1</w:delText>
        </w:r>
      </w:del>
      <w:r>
        <w:rPr>
          <w:noProof/>
        </w:rPr>
        <w:fldChar w:fldCharType="end"/>
      </w:r>
    </w:p>
    <w:p w:rsidR="00BD57C1" w:rsidRDefault="00BD57C1">
      <w:pPr>
        <w:pStyle w:val="TOC2"/>
        <w:rPr>
          <w:rFonts w:ascii="Calibri" w:hAnsi="Calibri" w:cs="Times New Roman"/>
          <w:smallCaps w:val="0"/>
          <w:color w:val="auto"/>
          <w:lang w:eastAsia="en-US"/>
        </w:rPr>
      </w:pPr>
      <w:r w:rsidRPr="00D205A8">
        <w:t>7.4</w:t>
      </w:r>
      <w:r>
        <w:rPr>
          <w:rFonts w:ascii="Calibri" w:hAnsi="Calibri" w:cs="Times New Roman"/>
          <w:smallCaps w:val="0"/>
          <w:color w:val="auto"/>
          <w:lang w:eastAsia="en-US"/>
        </w:rPr>
        <w:tab/>
      </w:r>
      <w:r>
        <w:t>Transportation</w:t>
      </w:r>
      <w:r>
        <w:tab/>
      </w:r>
      <w:r>
        <w:fldChar w:fldCharType="begin"/>
      </w:r>
      <w:r>
        <w:instrText xml:space="preserve"> PAGEREF _Toc259703747 \h </w:instrText>
      </w:r>
      <w:r>
        <w:fldChar w:fldCharType="separate"/>
      </w:r>
      <w:ins w:id="372" w:author="Terry W. Ruprecht" w:date="2010-05-05T09:43:00Z">
        <w:r>
          <w:t>37</w:t>
        </w:r>
      </w:ins>
      <w:ins w:id="373" w:author="harriss" w:date="2010-05-04T15:51:00Z">
        <w:del w:id="374" w:author="Terry W. Ruprecht" w:date="2010-05-05T08:47:00Z">
          <w:r w:rsidDel="00680F49">
            <w:delText>37</w:delText>
          </w:r>
        </w:del>
      </w:ins>
      <w:del w:id="375"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7.5</w:t>
      </w:r>
      <w:r>
        <w:rPr>
          <w:rFonts w:ascii="Calibri" w:hAnsi="Calibri" w:cs="Times New Roman"/>
          <w:smallCaps w:val="0"/>
          <w:color w:val="auto"/>
          <w:lang w:eastAsia="en-US"/>
        </w:rPr>
        <w:tab/>
      </w:r>
      <w:r>
        <w:t>University Housing/Dining Services</w:t>
      </w:r>
      <w:r>
        <w:tab/>
      </w:r>
      <w:r>
        <w:fldChar w:fldCharType="begin"/>
      </w:r>
      <w:r>
        <w:instrText xml:space="preserve"> PAGEREF _Toc259703748 \h </w:instrText>
      </w:r>
      <w:r>
        <w:fldChar w:fldCharType="separate"/>
      </w:r>
      <w:ins w:id="376" w:author="Terry W. Ruprecht" w:date="2010-05-05T09:43:00Z">
        <w:r>
          <w:t>38</w:t>
        </w:r>
      </w:ins>
      <w:ins w:id="377" w:author="harriss" w:date="2010-05-04T15:51:00Z">
        <w:del w:id="378" w:author="Terry W. Ruprecht" w:date="2010-05-05T08:47:00Z">
          <w:r w:rsidDel="00680F49">
            <w:delText>38</w:delText>
          </w:r>
        </w:del>
      </w:ins>
      <w:del w:id="379"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7.6</w:t>
      </w:r>
      <w:r>
        <w:rPr>
          <w:rFonts w:ascii="Calibri" w:hAnsi="Calibri" w:cs="Times New Roman"/>
          <w:smallCaps w:val="0"/>
          <w:color w:val="auto"/>
          <w:lang w:eastAsia="en-US"/>
        </w:rPr>
        <w:tab/>
      </w:r>
      <w:r>
        <w:t>Student Commitment</w:t>
      </w:r>
      <w:r>
        <w:tab/>
      </w:r>
      <w:r>
        <w:fldChar w:fldCharType="begin"/>
      </w:r>
      <w:r>
        <w:instrText xml:space="preserve"> PAGEREF _Toc259703749 \h </w:instrText>
      </w:r>
      <w:r>
        <w:fldChar w:fldCharType="separate"/>
      </w:r>
      <w:ins w:id="380" w:author="Terry W. Ruprecht" w:date="2010-05-05T09:43:00Z">
        <w:r>
          <w:t>38</w:t>
        </w:r>
      </w:ins>
      <w:ins w:id="381" w:author="harriss" w:date="2010-05-04T15:51:00Z">
        <w:del w:id="382" w:author="Terry W. Ruprecht" w:date="2010-05-05T08:47:00Z">
          <w:r w:rsidDel="00680F49">
            <w:delText>38</w:delText>
          </w:r>
        </w:del>
      </w:ins>
      <w:del w:id="383" w:author="Terry W. Ruprecht" w:date="2010-05-05T08:47:00Z">
        <w:r w:rsidDel="00680F49">
          <w:delText>1</w:delText>
        </w:r>
      </w:del>
      <w:r>
        <w:fldChar w:fldCharType="end"/>
      </w:r>
    </w:p>
    <w:p w:rsidR="00BD57C1" w:rsidRDefault="00BD57C1">
      <w:pPr>
        <w:pStyle w:val="TOC1"/>
        <w:tabs>
          <w:tab w:val="left" w:pos="360"/>
          <w:tab w:val="right" w:pos="8630"/>
        </w:tabs>
        <w:rPr>
          <w:rFonts w:ascii="Calibri" w:hAnsi="Calibri" w:cs="Times New Roman"/>
          <w:b w:val="0"/>
          <w:caps w:val="0"/>
          <w:noProof/>
          <w:color w:val="auto"/>
          <w:u w:val="none"/>
          <w:shd w:val="clear" w:color="auto" w:fill="auto"/>
          <w:lang w:eastAsia="en-US"/>
        </w:rPr>
      </w:pPr>
      <w:r w:rsidRPr="00D205A8">
        <w:rPr>
          <w:noProof/>
          <w:shd w:val="clear" w:color="auto" w:fill="auto"/>
        </w:rPr>
        <w:t>8</w:t>
      </w:r>
      <w:r>
        <w:rPr>
          <w:rFonts w:ascii="Calibri" w:hAnsi="Calibri" w:cs="Times New Roman"/>
          <w:b w:val="0"/>
          <w:caps w:val="0"/>
          <w:noProof/>
          <w:color w:val="auto"/>
          <w:u w:val="none"/>
          <w:shd w:val="clear" w:color="auto" w:fill="auto"/>
          <w:lang w:eastAsia="en-US"/>
        </w:rPr>
        <w:tab/>
      </w:r>
      <w:r>
        <w:rPr>
          <w:noProof/>
        </w:rPr>
        <w:t>Conclusions</w:t>
      </w:r>
      <w:r>
        <w:rPr>
          <w:noProof/>
        </w:rPr>
        <w:tab/>
      </w:r>
      <w:r>
        <w:rPr>
          <w:noProof/>
        </w:rPr>
        <w:fldChar w:fldCharType="begin"/>
      </w:r>
      <w:r>
        <w:rPr>
          <w:noProof/>
        </w:rPr>
        <w:instrText xml:space="preserve"> PAGEREF _Toc259703750 \h </w:instrText>
      </w:r>
      <w:r>
        <w:rPr>
          <w:noProof/>
        </w:rPr>
      </w:r>
      <w:r>
        <w:rPr>
          <w:noProof/>
        </w:rPr>
        <w:fldChar w:fldCharType="separate"/>
      </w:r>
      <w:ins w:id="384" w:author="Terry W. Ruprecht" w:date="2010-05-05T09:43:00Z">
        <w:r>
          <w:rPr>
            <w:noProof/>
          </w:rPr>
          <w:t>40</w:t>
        </w:r>
      </w:ins>
      <w:ins w:id="385" w:author="harriss" w:date="2010-05-04T15:51:00Z">
        <w:del w:id="386" w:author="Terry W. Ruprecht" w:date="2010-05-05T08:47:00Z">
          <w:r w:rsidDel="00680F49">
            <w:rPr>
              <w:noProof/>
            </w:rPr>
            <w:delText>40</w:delText>
          </w:r>
        </w:del>
      </w:ins>
      <w:del w:id="387" w:author="Terry W. Ruprecht" w:date="2010-05-05T08:47:00Z">
        <w:r w:rsidDel="00680F49">
          <w:rPr>
            <w:noProof/>
          </w:rPr>
          <w:delText>1</w:delText>
        </w:r>
      </w:del>
      <w:r>
        <w:rPr>
          <w:noProof/>
        </w:rPr>
        <w:fldChar w:fldCharType="end"/>
      </w:r>
    </w:p>
    <w:p w:rsidR="00BD57C1" w:rsidRDefault="00BD57C1">
      <w:pPr>
        <w:pStyle w:val="TOC1"/>
        <w:tabs>
          <w:tab w:val="left" w:pos="360"/>
          <w:tab w:val="right" w:pos="8630"/>
        </w:tabs>
        <w:rPr>
          <w:rFonts w:ascii="Calibri" w:hAnsi="Calibri" w:cs="Times New Roman"/>
          <w:b w:val="0"/>
          <w:caps w:val="0"/>
          <w:noProof/>
          <w:color w:val="auto"/>
          <w:u w:val="none"/>
          <w:shd w:val="clear" w:color="auto" w:fill="auto"/>
          <w:lang w:eastAsia="en-US"/>
        </w:rPr>
      </w:pPr>
      <w:r w:rsidRPr="00D205A8">
        <w:rPr>
          <w:noProof/>
          <w:shd w:val="clear" w:color="auto" w:fill="auto"/>
        </w:rPr>
        <w:t>9</w:t>
      </w:r>
      <w:r>
        <w:rPr>
          <w:rFonts w:ascii="Calibri" w:hAnsi="Calibri" w:cs="Times New Roman"/>
          <w:b w:val="0"/>
          <w:caps w:val="0"/>
          <w:noProof/>
          <w:color w:val="auto"/>
          <w:u w:val="none"/>
          <w:shd w:val="clear" w:color="auto" w:fill="auto"/>
          <w:lang w:eastAsia="en-US"/>
        </w:rPr>
        <w:tab/>
      </w:r>
      <w:r>
        <w:rPr>
          <w:noProof/>
        </w:rPr>
        <w:t>Appendices</w:t>
      </w:r>
      <w:r>
        <w:rPr>
          <w:noProof/>
        </w:rPr>
        <w:tab/>
      </w:r>
      <w:r>
        <w:rPr>
          <w:noProof/>
        </w:rPr>
        <w:fldChar w:fldCharType="begin"/>
      </w:r>
      <w:r>
        <w:rPr>
          <w:noProof/>
        </w:rPr>
        <w:instrText xml:space="preserve"> PAGEREF _Toc259703751 \h </w:instrText>
      </w:r>
      <w:r>
        <w:rPr>
          <w:noProof/>
        </w:rPr>
      </w:r>
      <w:r>
        <w:rPr>
          <w:noProof/>
        </w:rPr>
        <w:fldChar w:fldCharType="separate"/>
      </w:r>
      <w:ins w:id="388" w:author="Terry W. Ruprecht" w:date="2010-05-05T09:43:00Z">
        <w:r>
          <w:rPr>
            <w:noProof/>
          </w:rPr>
          <w:t>41</w:t>
        </w:r>
      </w:ins>
      <w:ins w:id="389" w:author="harriss" w:date="2010-05-04T15:51:00Z">
        <w:del w:id="390" w:author="Terry W. Ruprecht" w:date="2010-05-05T08:47:00Z">
          <w:r w:rsidDel="00680F49">
            <w:rPr>
              <w:noProof/>
            </w:rPr>
            <w:delText>41</w:delText>
          </w:r>
        </w:del>
      </w:ins>
      <w:del w:id="391" w:author="Terry W. Ruprecht" w:date="2010-05-05T08:47:00Z">
        <w:r w:rsidDel="00680F49">
          <w:rPr>
            <w:noProof/>
          </w:rPr>
          <w:delText>1</w:delText>
        </w:r>
      </w:del>
      <w:r>
        <w:rPr>
          <w:noProof/>
        </w:rPr>
        <w:fldChar w:fldCharType="end"/>
      </w:r>
    </w:p>
    <w:p w:rsidR="00BD57C1" w:rsidRDefault="00BD57C1">
      <w:pPr>
        <w:pStyle w:val="TOC2"/>
        <w:rPr>
          <w:rFonts w:ascii="Calibri" w:hAnsi="Calibri" w:cs="Times New Roman"/>
          <w:smallCaps w:val="0"/>
          <w:color w:val="auto"/>
          <w:lang w:eastAsia="en-US"/>
        </w:rPr>
      </w:pPr>
      <w:r w:rsidRPr="00D205A8">
        <w:rPr>
          <w:color w:val="auto"/>
        </w:rPr>
        <w:t>9.1</w:t>
      </w:r>
      <w:r>
        <w:rPr>
          <w:rFonts w:ascii="Calibri" w:hAnsi="Calibri" w:cs="Times New Roman"/>
          <w:smallCaps w:val="0"/>
          <w:color w:val="auto"/>
          <w:lang w:eastAsia="en-US"/>
        </w:rPr>
        <w:tab/>
      </w:r>
      <w:r w:rsidRPr="00D205A8">
        <w:rPr>
          <w:color w:val="auto"/>
        </w:rPr>
        <w:t>Data Sources</w:t>
      </w:r>
      <w:r>
        <w:tab/>
      </w:r>
      <w:r>
        <w:fldChar w:fldCharType="begin"/>
      </w:r>
      <w:r>
        <w:instrText xml:space="preserve"> PAGEREF _Toc259703752 \h </w:instrText>
      </w:r>
      <w:r>
        <w:fldChar w:fldCharType="separate"/>
      </w:r>
      <w:ins w:id="392" w:author="Terry W. Ruprecht" w:date="2010-05-05T09:43:00Z">
        <w:r>
          <w:t>41</w:t>
        </w:r>
      </w:ins>
      <w:ins w:id="393" w:author="harriss" w:date="2010-05-04T15:51:00Z">
        <w:del w:id="394" w:author="Terry W. Ruprecht" w:date="2010-05-05T08:47:00Z">
          <w:r w:rsidDel="00680F49">
            <w:delText>41</w:delText>
          </w:r>
        </w:del>
      </w:ins>
      <w:del w:id="395"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9.2</w:t>
      </w:r>
      <w:r>
        <w:rPr>
          <w:rFonts w:ascii="Calibri" w:hAnsi="Calibri" w:cs="Times New Roman"/>
          <w:smallCaps w:val="0"/>
          <w:color w:val="auto"/>
          <w:lang w:eastAsia="en-US"/>
        </w:rPr>
        <w:tab/>
      </w:r>
      <w:r>
        <w:t>A Glossary of Acronyms</w:t>
      </w:r>
      <w:r>
        <w:tab/>
      </w:r>
      <w:r>
        <w:fldChar w:fldCharType="begin"/>
      </w:r>
      <w:r>
        <w:instrText xml:space="preserve"> PAGEREF _Toc259703753 \h </w:instrText>
      </w:r>
      <w:r>
        <w:fldChar w:fldCharType="separate"/>
      </w:r>
      <w:ins w:id="396" w:author="Terry W. Ruprecht" w:date="2010-05-05T09:43:00Z">
        <w:r>
          <w:t>41</w:t>
        </w:r>
      </w:ins>
      <w:ins w:id="397" w:author="harriss" w:date="2010-05-04T15:51:00Z">
        <w:del w:id="398" w:author="Terry W. Ruprecht" w:date="2010-05-05T08:47:00Z">
          <w:r w:rsidDel="00680F49">
            <w:delText>41</w:delText>
          </w:r>
        </w:del>
      </w:ins>
      <w:del w:id="399"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9.3</w:t>
      </w:r>
      <w:r>
        <w:rPr>
          <w:rFonts w:ascii="Calibri" w:hAnsi="Calibri" w:cs="Times New Roman"/>
          <w:smallCaps w:val="0"/>
          <w:color w:val="auto"/>
          <w:lang w:eastAsia="en-US"/>
        </w:rPr>
        <w:tab/>
      </w:r>
      <w:r>
        <w:t>Bibliography</w:t>
      </w:r>
      <w:r>
        <w:tab/>
      </w:r>
      <w:r>
        <w:fldChar w:fldCharType="begin"/>
      </w:r>
      <w:r>
        <w:instrText xml:space="preserve"> PAGEREF _Toc259703754 \h </w:instrText>
      </w:r>
      <w:r>
        <w:fldChar w:fldCharType="separate"/>
      </w:r>
      <w:ins w:id="400" w:author="Terry W. Ruprecht" w:date="2010-05-05T09:43:00Z">
        <w:r>
          <w:t>42</w:t>
        </w:r>
      </w:ins>
      <w:ins w:id="401" w:author="harriss" w:date="2010-05-04T15:51:00Z">
        <w:del w:id="402" w:author="Terry W. Ruprecht" w:date="2010-05-05T08:47:00Z">
          <w:r w:rsidDel="00680F49">
            <w:delText>42</w:delText>
          </w:r>
        </w:del>
      </w:ins>
      <w:del w:id="403" w:author="Terry W. Ruprecht" w:date="2010-05-05T08:47:00Z">
        <w:r w:rsidDel="00680F49">
          <w:delText>1</w:delText>
        </w:r>
      </w:del>
      <w:r>
        <w:fldChar w:fldCharType="end"/>
      </w:r>
    </w:p>
    <w:p w:rsidR="00BD57C1" w:rsidRDefault="00BD57C1">
      <w:pPr>
        <w:pStyle w:val="TOC2"/>
        <w:rPr>
          <w:rFonts w:ascii="Calibri" w:hAnsi="Calibri" w:cs="Times New Roman"/>
          <w:smallCaps w:val="0"/>
          <w:color w:val="auto"/>
          <w:lang w:eastAsia="en-US"/>
        </w:rPr>
      </w:pPr>
      <w:r w:rsidRPr="00D205A8">
        <w:t>9.4</w:t>
      </w:r>
      <w:r>
        <w:rPr>
          <w:rFonts w:ascii="Calibri" w:hAnsi="Calibri" w:cs="Times New Roman"/>
          <w:smallCaps w:val="0"/>
          <w:color w:val="auto"/>
          <w:lang w:eastAsia="en-US"/>
        </w:rPr>
        <w:tab/>
      </w:r>
      <w:r>
        <w:t>Targets and Strategies</w:t>
      </w:r>
      <w:r>
        <w:tab/>
      </w:r>
      <w:r>
        <w:fldChar w:fldCharType="begin"/>
      </w:r>
      <w:r>
        <w:instrText xml:space="preserve"> PAGEREF _Toc259703755 \h </w:instrText>
      </w:r>
      <w:r>
        <w:fldChar w:fldCharType="separate"/>
      </w:r>
      <w:ins w:id="404" w:author="Terry W. Ruprecht" w:date="2010-05-05T09:43:00Z">
        <w:r>
          <w:t>42</w:t>
        </w:r>
      </w:ins>
      <w:ins w:id="405" w:author="harriss" w:date="2010-05-04T15:51:00Z">
        <w:del w:id="406" w:author="Terry W. Ruprecht" w:date="2010-05-05T08:47:00Z">
          <w:r w:rsidDel="00680F49">
            <w:delText>42</w:delText>
          </w:r>
        </w:del>
      </w:ins>
      <w:del w:id="407" w:author="Terry W. Ruprecht" w:date="2010-05-05T08:47:00Z">
        <w:r w:rsidDel="00680F49">
          <w:delText>1</w:delText>
        </w:r>
      </w:del>
      <w:r>
        <w:fldChar w:fldCharType="end"/>
      </w:r>
    </w:p>
    <w:p w:rsidR="00BD57C1" w:rsidRDefault="00BD57C1">
      <w:pPr>
        <w:pStyle w:val="TOC3"/>
        <w:rPr>
          <w:rFonts w:ascii="Calibri" w:hAnsi="Calibri" w:cs="Times New Roman"/>
          <w:smallCaps w:val="0"/>
          <w:noProof/>
          <w:color w:val="auto"/>
          <w:shd w:val="clear" w:color="auto" w:fill="auto"/>
          <w:lang w:eastAsia="en-US"/>
        </w:rPr>
      </w:pPr>
      <w:r w:rsidRPr="00D205A8">
        <w:rPr>
          <w:noProof/>
          <w:color w:val="auto"/>
          <w:shd w:val="clear" w:color="auto" w:fill="auto"/>
        </w:rPr>
        <w:t>9.4.1</w:t>
      </w:r>
      <w:r>
        <w:rPr>
          <w:rFonts w:ascii="Calibri" w:hAnsi="Calibri" w:cs="Times New Roman"/>
          <w:smallCaps w:val="0"/>
          <w:noProof/>
          <w:color w:val="auto"/>
          <w:shd w:val="clear" w:color="auto" w:fill="auto"/>
          <w:lang w:eastAsia="en-US"/>
        </w:rPr>
        <w:tab/>
      </w:r>
      <w:r w:rsidRPr="00D205A8">
        <w:rPr>
          <w:noProof/>
          <w:color w:val="auto"/>
        </w:rPr>
        <w:t>Building Energy Conservation Targets and Strategies</w:t>
      </w:r>
      <w:r>
        <w:rPr>
          <w:noProof/>
        </w:rPr>
        <w:tab/>
      </w:r>
      <w:r>
        <w:rPr>
          <w:noProof/>
        </w:rPr>
        <w:fldChar w:fldCharType="begin"/>
      </w:r>
      <w:r>
        <w:rPr>
          <w:noProof/>
        </w:rPr>
        <w:instrText xml:space="preserve"> PAGEREF _Toc259703756 \h </w:instrText>
      </w:r>
      <w:r>
        <w:rPr>
          <w:noProof/>
        </w:rPr>
      </w:r>
      <w:r>
        <w:rPr>
          <w:noProof/>
        </w:rPr>
        <w:fldChar w:fldCharType="separate"/>
      </w:r>
      <w:ins w:id="408" w:author="Terry W. Ruprecht" w:date="2010-05-05T09:43:00Z">
        <w:r>
          <w:rPr>
            <w:noProof/>
          </w:rPr>
          <w:t>42</w:t>
        </w:r>
      </w:ins>
      <w:ins w:id="409" w:author="harriss" w:date="2010-05-04T15:51:00Z">
        <w:del w:id="410" w:author="Terry W. Ruprecht" w:date="2010-05-05T08:47:00Z">
          <w:r w:rsidDel="00680F49">
            <w:rPr>
              <w:noProof/>
            </w:rPr>
            <w:delText>42</w:delText>
          </w:r>
        </w:del>
      </w:ins>
      <w:del w:id="411" w:author="Terry W. Ruprecht" w:date="2010-05-05T08:47:00Z">
        <w:r w:rsidDel="00680F49">
          <w:rPr>
            <w:noProof/>
          </w:rPr>
          <w:delText>1</w:delText>
        </w:r>
      </w:del>
      <w:r>
        <w:rPr>
          <w:noProof/>
        </w:rPr>
        <w:fldChar w:fldCharType="end"/>
      </w:r>
    </w:p>
    <w:p w:rsidR="00BD57C1" w:rsidRDefault="00BD57C1">
      <w:pPr>
        <w:pStyle w:val="TOC3"/>
        <w:rPr>
          <w:rFonts w:ascii="Calibri" w:hAnsi="Calibri" w:cs="Times New Roman"/>
          <w:smallCaps w:val="0"/>
          <w:noProof/>
          <w:color w:val="auto"/>
          <w:shd w:val="clear" w:color="auto" w:fill="auto"/>
          <w:lang w:eastAsia="en-US"/>
        </w:rPr>
      </w:pPr>
      <w:r w:rsidRPr="00D205A8">
        <w:rPr>
          <w:noProof/>
          <w:color w:val="auto"/>
          <w:shd w:val="clear" w:color="auto" w:fill="auto"/>
        </w:rPr>
        <w:t>9.4.2</w:t>
      </w:r>
      <w:r>
        <w:rPr>
          <w:rFonts w:ascii="Calibri" w:hAnsi="Calibri" w:cs="Times New Roman"/>
          <w:smallCaps w:val="0"/>
          <w:noProof/>
          <w:color w:val="auto"/>
          <w:shd w:val="clear" w:color="auto" w:fill="auto"/>
          <w:lang w:eastAsia="en-US"/>
        </w:rPr>
        <w:tab/>
      </w:r>
      <w:r w:rsidRPr="00D205A8">
        <w:rPr>
          <w:noProof/>
          <w:color w:val="auto"/>
        </w:rPr>
        <w:t>Energy Generation Targets and Strategies</w:t>
      </w:r>
      <w:r>
        <w:rPr>
          <w:noProof/>
        </w:rPr>
        <w:tab/>
      </w:r>
      <w:r>
        <w:rPr>
          <w:noProof/>
        </w:rPr>
        <w:fldChar w:fldCharType="begin"/>
      </w:r>
      <w:r>
        <w:rPr>
          <w:noProof/>
        </w:rPr>
        <w:instrText xml:space="preserve"> PAGEREF _Toc259703757 \h </w:instrText>
      </w:r>
      <w:r>
        <w:rPr>
          <w:noProof/>
        </w:rPr>
      </w:r>
      <w:r>
        <w:rPr>
          <w:noProof/>
        </w:rPr>
        <w:fldChar w:fldCharType="separate"/>
      </w:r>
      <w:ins w:id="412" w:author="Terry W. Ruprecht" w:date="2010-05-05T09:43:00Z">
        <w:r>
          <w:rPr>
            <w:noProof/>
          </w:rPr>
          <w:t>43</w:t>
        </w:r>
      </w:ins>
      <w:ins w:id="413" w:author="harriss" w:date="2010-05-04T15:51:00Z">
        <w:del w:id="414" w:author="Terry W. Ruprecht" w:date="2010-05-05T08:47:00Z">
          <w:r w:rsidDel="00680F49">
            <w:rPr>
              <w:noProof/>
            </w:rPr>
            <w:delText>43</w:delText>
          </w:r>
        </w:del>
      </w:ins>
      <w:del w:id="415" w:author="Terry W. Ruprecht" w:date="2010-05-05T08:47:00Z">
        <w:r w:rsidDel="00680F49">
          <w:rPr>
            <w:noProof/>
          </w:rPr>
          <w:delText>1</w:delText>
        </w:r>
      </w:del>
      <w:r>
        <w:rPr>
          <w:noProof/>
        </w:rPr>
        <w:fldChar w:fldCharType="end"/>
      </w:r>
    </w:p>
    <w:p w:rsidR="00BD57C1" w:rsidRDefault="00BD57C1">
      <w:pPr>
        <w:pStyle w:val="TOC3"/>
        <w:rPr>
          <w:rFonts w:ascii="Calibri" w:hAnsi="Calibri" w:cs="Times New Roman"/>
          <w:smallCaps w:val="0"/>
          <w:noProof/>
          <w:color w:val="auto"/>
          <w:shd w:val="clear" w:color="auto" w:fill="auto"/>
          <w:lang w:eastAsia="en-US"/>
        </w:rPr>
      </w:pPr>
      <w:r w:rsidRPr="00D205A8">
        <w:rPr>
          <w:noProof/>
          <w:color w:val="auto"/>
          <w:shd w:val="clear" w:color="auto" w:fill="auto"/>
        </w:rPr>
        <w:t>9.4.3</w:t>
      </w:r>
      <w:r>
        <w:rPr>
          <w:rFonts w:ascii="Calibri" w:hAnsi="Calibri" w:cs="Times New Roman"/>
          <w:smallCaps w:val="0"/>
          <w:noProof/>
          <w:color w:val="auto"/>
          <w:shd w:val="clear" w:color="auto" w:fill="auto"/>
          <w:lang w:eastAsia="en-US"/>
        </w:rPr>
        <w:tab/>
      </w:r>
      <w:r w:rsidRPr="00D205A8">
        <w:rPr>
          <w:noProof/>
          <w:color w:val="auto"/>
        </w:rPr>
        <w:t>Transportation Targets and Strategies</w:t>
      </w:r>
      <w:r>
        <w:rPr>
          <w:noProof/>
        </w:rPr>
        <w:tab/>
      </w:r>
      <w:r>
        <w:rPr>
          <w:noProof/>
        </w:rPr>
        <w:fldChar w:fldCharType="begin"/>
      </w:r>
      <w:r>
        <w:rPr>
          <w:noProof/>
        </w:rPr>
        <w:instrText xml:space="preserve"> PAGEREF _Toc259703758 \h </w:instrText>
      </w:r>
      <w:r>
        <w:rPr>
          <w:noProof/>
        </w:rPr>
      </w:r>
      <w:r>
        <w:rPr>
          <w:noProof/>
        </w:rPr>
        <w:fldChar w:fldCharType="separate"/>
      </w:r>
      <w:ins w:id="416" w:author="Terry W. Ruprecht" w:date="2010-05-05T09:43:00Z">
        <w:r>
          <w:rPr>
            <w:noProof/>
          </w:rPr>
          <w:t>44</w:t>
        </w:r>
      </w:ins>
      <w:ins w:id="417" w:author="harriss" w:date="2010-05-04T15:51:00Z">
        <w:del w:id="418" w:author="Terry W. Ruprecht" w:date="2010-05-05T08:47:00Z">
          <w:r w:rsidDel="00680F49">
            <w:rPr>
              <w:noProof/>
            </w:rPr>
            <w:delText>44</w:delText>
          </w:r>
        </w:del>
      </w:ins>
      <w:del w:id="419" w:author="Terry W. Ruprecht" w:date="2010-05-05T08:47:00Z">
        <w:r w:rsidDel="00680F49">
          <w:rPr>
            <w:noProof/>
          </w:rPr>
          <w:delText>1</w:delText>
        </w:r>
      </w:del>
      <w:r>
        <w:rPr>
          <w:noProof/>
        </w:rPr>
        <w:fldChar w:fldCharType="end"/>
      </w:r>
    </w:p>
    <w:p w:rsidR="00BD57C1" w:rsidRDefault="00BD57C1">
      <w:pPr>
        <w:pStyle w:val="TOC3"/>
        <w:rPr>
          <w:rFonts w:ascii="Calibri" w:hAnsi="Calibri" w:cs="Times New Roman"/>
          <w:smallCaps w:val="0"/>
          <w:noProof/>
          <w:color w:val="auto"/>
          <w:shd w:val="clear" w:color="auto" w:fill="auto"/>
          <w:lang w:eastAsia="en-US"/>
        </w:rPr>
      </w:pPr>
      <w:r w:rsidRPr="00D205A8">
        <w:rPr>
          <w:noProof/>
          <w:color w:val="auto"/>
          <w:shd w:val="clear" w:color="auto" w:fill="auto"/>
        </w:rPr>
        <w:t>9.4.4</w:t>
      </w:r>
      <w:r>
        <w:rPr>
          <w:rFonts w:ascii="Calibri" w:hAnsi="Calibri" w:cs="Times New Roman"/>
          <w:smallCaps w:val="0"/>
          <w:noProof/>
          <w:color w:val="auto"/>
          <w:shd w:val="clear" w:color="auto" w:fill="auto"/>
          <w:lang w:eastAsia="en-US"/>
        </w:rPr>
        <w:tab/>
      </w:r>
      <w:r w:rsidRPr="00D205A8">
        <w:rPr>
          <w:noProof/>
          <w:color w:val="auto"/>
        </w:rPr>
        <w:t>Agricultural Targets and Strategies</w:t>
      </w:r>
      <w:r>
        <w:rPr>
          <w:noProof/>
        </w:rPr>
        <w:tab/>
      </w:r>
      <w:r>
        <w:rPr>
          <w:noProof/>
        </w:rPr>
        <w:fldChar w:fldCharType="begin"/>
      </w:r>
      <w:r>
        <w:rPr>
          <w:noProof/>
        </w:rPr>
        <w:instrText xml:space="preserve"> PAGEREF _Toc259703759 \h </w:instrText>
      </w:r>
      <w:r>
        <w:rPr>
          <w:noProof/>
        </w:rPr>
      </w:r>
      <w:r>
        <w:rPr>
          <w:noProof/>
        </w:rPr>
        <w:fldChar w:fldCharType="separate"/>
      </w:r>
      <w:ins w:id="420" w:author="Terry W. Ruprecht" w:date="2010-05-05T09:43:00Z">
        <w:r>
          <w:rPr>
            <w:noProof/>
          </w:rPr>
          <w:t>44</w:t>
        </w:r>
      </w:ins>
      <w:ins w:id="421" w:author="harriss" w:date="2010-05-04T15:51:00Z">
        <w:del w:id="422" w:author="Terry W. Ruprecht" w:date="2010-05-05T08:47:00Z">
          <w:r w:rsidDel="00680F49">
            <w:rPr>
              <w:noProof/>
            </w:rPr>
            <w:delText>44</w:delText>
          </w:r>
        </w:del>
      </w:ins>
      <w:del w:id="423" w:author="Terry W. Ruprecht" w:date="2010-05-05T08:47:00Z">
        <w:r w:rsidDel="00680F49">
          <w:rPr>
            <w:noProof/>
          </w:rPr>
          <w:delText>1</w:delText>
        </w:r>
      </w:del>
      <w:r>
        <w:rPr>
          <w:noProof/>
        </w:rPr>
        <w:fldChar w:fldCharType="end"/>
      </w:r>
    </w:p>
    <w:p w:rsidR="00BD57C1" w:rsidRDefault="00BD57C1">
      <w:pPr>
        <w:pStyle w:val="TOC3"/>
        <w:rPr>
          <w:rFonts w:ascii="Calibri" w:hAnsi="Calibri" w:cs="Times New Roman"/>
          <w:smallCaps w:val="0"/>
          <w:noProof/>
          <w:color w:val="auto"/>
          <w:shd w:val="clear" w:color="auto" w:fill="auto"/>
          <w:lang w:eastAsia="en-US"/>
        </w:rPr>
      </w:pPr>
      <w:r w:rsidRPr="00D205A8">
        <w:rPr>
          <w:noProof/>
          <w:color w:val="auto"/>
          <w:shd w:val="clear" w:color="auto" w:fill="auto"/>
        </w:rPr>
        <w:t>9.4.5</w:t>
      </w:r>
      <w:r>
        <w:rPr>
          <w:rFonts w:ascii="Calibri" w:hAnsi="Calibri" w:cs="Times New Roman"/>
          <w:smallCaps w:val="0"/>
          <w:noProof/>
          <w:color w:val="auto"/>
          <w:shd w:val="clear" w:color="auto" w:fill="auto"/>
          <w:lang w:eastAsia="en-US"/>
        </w:rPr>
        <w:tab/>
      </w:r>
      <w:r w:rsidRPr="00D205A8">
        <w:rPr>
          <w:noProof/>
          <w:color w:val="auto"/>
        </w:rPr>
        <w:t>Water Targets and Strategies</w:t>
      </w:r>
      <w:r>
        <w:rPr>
          <w:noProof/>
        </w:rPr>
        <w:tab/>
      </w:r>
      <w:r>
        <w:rPr>
          <w:noProof/>
        </w:rPr>
        <w:fldChar w:fldCharType="begin"/>
      </w:r>
      <w:r>
        <w:rPr>
          <w:noProof/>
        </w:rPr>
        <w:instrText xml:space="preserve"> PAGEREF _Toc259703760 \h </w:instrText>
      </w:r>
      <w:r>
        <w:rPr>
          <w:noProof/>
        </w:rPr>
      </w:r>
      <w:r>
        <w:rPr>
          <w:noProof/>
        </w:rPr>
        <w:fldChar w:fldCharType="separate"/>
      </w:r>
      <w:ins w:id="424" w:author="Terry W. Ruprecht" w:date="2010-05-05T09:43:00Z">
        <w:r>
          <w:rPr>
            <w:noProof/>
          </w:rPr>
          <w:t>44</w:t>
        </w:r>
      </w:ins>
      <w:ins w:id="425" w:author="harriss" w:date="2010-05-04T15:51:00Z">
        <w:del w:id="426" w:author="Terry W. Ruprecht" w:date="2010-05-05T08:47:00Z">
          <w:r w:rsidDel="00680F49">
            <w:rPr>
              <w:noProof/>
            </w:rPr>
            <w:delText>44</w:delText>
          </w:r>
        </w:del>
      </w:ins>
      <w:del w:id="427" w:author="Terry W. Ruprecht" w:date="2010-05-05T08:47:00Z">
        <w:r w:rsidDel="00680F49">
          <w:rPr>
            <w:noProof/>
          </w:rPr>
          <w:delText>1</w:delText>
        </w:r>
      </w:del>
      <w:r>
        <w:rPr>
          <w:noProof/>
        </w:rPr>
        <w:fldChar w:fldCharType="end"/>
      </w:r>
    </w:p>
    <w:p w:rsidR="00BD57C1" w:rsidRDefault="00BD57C1">
      <w:pPr>
        <w:pStyle w:val="TOC3"/>
        <w:rPr>
          <w:rFonts w:ascii="Calibri" w:hAnsi="Calibri" w:cs="Times New Roman"/>
          <w:smallCaps w:val="0"/>
          <w:noProof/>
          <w:color w:val="auto"/>
          <w:shd w:val="clear" w:color="auto" w:fill="auto"/>
          <w:lang w:eastAsia="en-US"/>
        </w:rPr>
      </w:pPr>
      <w:r w:rsidRPr="00D205A8">
        <w:rPr>
          <w:noProof/>
          <w:color w:val="auto"/>
          <w:shd w:val="clear" w:color="auto" w:fill="auto"/>
        </w:rPr>
        <w:t>9.4.6</w:t>
      </w:r>
      <w:r>
        <w:rPr>
          <w:rFonts w:ascii="Calibri" w:hAnsi="Calibri" w:cs="Times New Roman"/>
          <w:smallCaps w:val="0"/>
          <w:noProof/>
          <w:color w:val="auto"/>
          <w:shd w:val="clear" w:color="auto" w:fill="auto"/>
          <w:lang w:eastAsia="en-US"/>
        </w:rPr>
        <w:tab/>
      </w:r>
      <w:r w:rsidRPr="00D205A8">
        <w:rPr>
          <w:noProof/>
          <w:color w:val="auto"/>
        </w:rPr>
        <w:t>Space Management and Growth Targets and Strategies</w:t>
      </w:r>
      <w:r>
        <w:rPr>
          <w:noProof/>
        </w:rPr>
        <w:tab/>
      </w:r>
      <w:r>
        <w:rPr>
          <w:noProof/>
        </w:rPr>
        <w:fldChar w:fldCharType="begin"/>
      </w:r>
      <w:r>
        <w:rPr>
          <w:noProof/>
        </w:rPr>
        <w:instrText xml:space="preserve"> PAGEREF _Toc259703761 \h </w:instrText>
      </w:r>
      <w:r>
        <w:rPr>
          <w:noProof/>
        </w:rPr>
      </w:r>
      <w:r>
        <w:rPr>
          <w:noProof/>
        </w:rPr>
        <w:fldChar w:fldCharType="separate"/>
      </w:r>
      <w:ins w:id="428" w:author="Terry W. Ruprecht" w:date="2010-05-05T09:43:00Z">
        <w:r>
          <w:rPr>
            <w:noProof/>
          </w:rPr>
          <w:t>45</w:t>
        </w:r>
      </w:ins>
      <w:ins w:id="429" w:author="harriss" w:date="2010-05-04T15:51:00Z">
        <w:del w:id="430" w:author="Terry W. Ruprecht" w:date="2010-05-05T08:47:00Z">
          <w:r w:rsidDel="00680F49">
            <w:rPr>
              <w:noProof/>
            </w:rPr>
            <w:delText>45</w:delText>
          </w:r>
        </w:del>
      </w:ins>
      <w:del w:id="431" w:author="Terry W. Ruprecht" w:date="2010-05-05T08:47:00Z">
        <w:r w:rsidDel="00680F49">
          <w:rPr>
            <w:noProof/>
          </w:rPr>
          <w:delText>1</w:delText>
        </w:r>
      </w:del>
      <w:r>
        <w:rPr>
          <w:noProof/>
        </w:rPr>
        <w:fldChar w:fldCharType="end"/>
      </w:r>
    </w:p>
    <w:p w:rsidR="00BD57C1" w:rsidRDefault="00BD57C1">
      <w:pPr>
        <w:pStyle w:val="TOC3"/>
        <w:rPr>
          <w:rFonts w:ascii="Calibri" w:hAnsi="Calibri" w:cs="Times New Roman"/>
          <w:smallCaps w:val="0"/>
          <w:noProof/>
          <w:color w:val="auto"/>
          <w:shd w:val="clear" w:color="auto" w:fill="auto"/>
          <w:lang w:eastAsia="en-US"/>
        </w:rPr>
      </w:pPr>
      <w:r w:rsidRPr="00D205A8">
        <w:rPr>
          <w:noProof/>
          <w:color w:val="auto"/>
          <w:shd w:val="clear" w:color="auto" w:fill="auto"/>
        </w:rPr>
        <w:t>9.4.7</w:t>
      </w:r>
      <w:r>
        <w:rPr>
          <w:rFonts w:ascii="Calibri" w:hAnsi="Calibri" w:cs="Times New Roman"/>
          <w:smallCaps w:val="0"/>
          <w:noProof/>
          <w:color w:val="auto"/>
          <w:shd w:val="clear" w:color="auto" w:fill="auto"/>
          <w:lang w:eastAsia="en-US"/>
        </w:rPr>
        <w:tab/>
      </w:r>
      <w:r w:rsidRPr="00D205A8">
        <w:rPr>
          <w:noProof/>
          <w:color w:val="auto"/>
        </w:rPr>
        <w:t>Purchasing/Waste/Recycling Targets and Strategies</w:t>
      </w:r>
      <w:r>
        <w:rPr>
          <w:noProof/>
        </w:rPr>
        <w:tab/>
      </w:r>
      <w:r>
        <w:rPr>
          <w:noProof/>
        </w:rPr>
        <w:fldChar w:fldCharType="begin"/>
      </w:r>
      <w:r>
        <w:rPr>
          <w:noProof/>
        </w:rPr>
        <w:instrText xml:space="preserve"> PAGEREF _Toc259703762 \h </w:instrText>
      </w:r>
      <w:r>
        <w:rPr>
          <w:noProof/>
        </w:rPr>
      </w:r>
      <w:r>
        <w:rPr>
          <w:noProof/>
        </w:rPr>
        <w:fldChar w:fldCharType="separate"/>
      </w:r>
      <w:ins w:id="432" w:author="Terry W. Ruprecht" w:date="2010-05-05T09:43:00Z">
        <w:r>
          <w:rPr>
            <w:noProof/>
          </w:rPr>
          <w:t>45</w:t>
        </w:r>
      </w:ins>
      <w:ins w:id="433" w:author="harriss" w:date="2010-05-04T15:51:00Z">
        <w:del w:id="434" w:author="Terry W. Ruprecht" w:date="2010-05-05T08:47:00Z">
          <w:r w:rsidDel="00680F49">
            <w:rPr>
              <w:noProof/>
            </w:rPr>
            <w:delText>45</w:delText>
          </w:r>
        </w:del>
      </w:ins>
      <w:del w:id="435" w:author="Terry W. Ruprecht" w:date="2010-05-05T08:47:00Z">
        <w:r w:rsidDel="00680F49">
          <w:rPr>
            <w:noProof/>
          </w:rPr>
          <w:delText>1</w:delText>
        </w:r>
      </w:del>
      <w:r>
        <w:rPr>
          <w:noProof/>
        </w:rPr>
        <w:fldChar w:fldCharType="end"/>
      </w:r>
    </w:p>
    <w:p w:rsidR="00BD57C1" w:rsidRDefault="00BD57C1">
      <w:pPr>
        <w:pStyle w:val="TOC3"/>
        <w:rPr>
          <w:rFonts w:ascii="Calibri" w:hAnsi="Calibri" w:cs="Times New Roman"/>
          <w:smallCaps w:val="0"/>
          <w:noProof/>
          <w:color w:val="auto"/>
          <w:shd w:val="clear" w:color="auto" w:fill="auto"/>
          <w:lang w:eastAsia="en-US"/>
        </w:rPr>
      </w:pPr>
      <w:r w:rsidRPr="00D205A8">
        <w:rPr>
          <w:noProof/>
          <w:color w:val="auto"/>
          <w:shd w:val="clear" w:color="auto" w:fill="auto"/>
        </w:rPr>
        <w:t>9.4.8</w:t>
      </w:r>
      <w:r>
        <w:rPr>
          <w:rFonts w:ascii="Calibri" w:hAnsi="Calibri" w:cs="Times New Roman"/>
          <w:smallCaps w:val="0"/>
          <w:noProof/>
          <w:color w:val="auto"/>
          <w:shd w:val="clear" w:color="auto" w:fill="auto"/>
          <w:lang w:eastAsia="en-US"/>
        </w:rPr>
        <w:tab/>
      </w:r>
      <w:r w:rsidRPr="00D205A8">
        <w:rPr>
          <w:noProof/>
          <w:color w:val="auto"/>
        </w:rPr>
        <w:t>Sequestration Strategies</w:t>
      </w:r>
      <w:r>
        <w:rPr>
          <w:noProof/>
        </w:rPr>
        <w:tab/>
      </w:r>
      <w:r>
        <w:rPr>
          <w:noProof/>
        </w:rPr>
        <w:fldChar w:fldCharType="begin"/>
      </w:r>
      <w:r>
        <w:rPr>
          <w:noProof/>
        </w:rPr>
        <w:instrText xml:space="preserve"> PAGEREF _Toc259703763 \h </w:instrText>
      </w:r>
      <w:r>
        <w:rPr>
          <w:noProof/>
        </w:rPr>
      </w:r>
      <w:r>
        <w:rPr>
          <w:noProof/>
        </w:rPr>
        <w:fldChar w:fldCharType="separate"/>
      </w:r>
      <w:ins w:id="436" w:author="Terry W. Ruprecht" w:date="2010-05-05T09:43:00Z">
        <w:r>
          <w:rPr>
            <w:noProof/>
          </w:rPr>
          <w:t>45</w:t>
        </w:r>
      </w:ins>
      <w:ins w:id="437" w:author="harriss" w:date="2010-05-04T15:51:00Z">
        <w:del w:id="438" w:author="Terry W. Ruprecht" w:date="2010-05-05T08:47:00Z">
          <w:r w:rsidDel="00680F49">
            <w:rPr>
              <w:noProof/>
            </w:rPr>
            <w:delText>45</w:delText>
          </w:r>
        </w:del>
      </w:ins>
      <w:del w:id="439" w:author="Terry W. Ruprecht" w:date="2010-05-05T08:47:00Z">
        <w:r w:rsidDel="00680F49">
          <w:rPr>
            <w:noProof/>
          </w:rPr>
          <w:delText>1</w:delText>
        </w:r>
      </w:del>
      <w:r>
        <w:rPr>
          <w:noProof/>
        </w:rPr>
        <w:fldChar w:fldCharType="end"/>
      </w:r>
    </w:p>
    <w:p w:rsidR="00BD57C1" w:rsidRDefault="00BD57C1">
      <w:pPr>
        <w:pStyle w:val="TOC2"/>
        <w:rPr>
          <w:rFonts w:ascii="Calibri" w:hAnsi="Calibri" w:cs="Times New Roman"/>
          <w:smallCaps w:val="0"/>
          <w:color w:val="auto"/>
          <w:lang w:eastAsia="en-US"/>
        </w:rPr>
      </w:pPr>
      <w:r w:rsidRPr="00D205A8">
        <w:t>9.5</w:t>
      </w:r>
      <w:r>
        <w:rPr>
          <w:rFonts w:ascii="Calibri" w:hAnsi="Calibri" w:cs="Times New Roman"/>
          <w:smallCaps w:val="0"/>
          <w:color w:val="auto"/>
          <w:lang w:eastAsia="en-US"/>
        </w:rPr>
        <w:tab/>
      </w:r>
      <w:r>
        <w:t>Contributors to this work:</w:t>
      </w:r>
      <w:r>
        <w:tab/>
      </w:r>
      <w:r>
        <w:fldChar w:fldCharType="begin"/>
      </w:r>
      <w:r>
        <w:instrText xml:space="preserve"> PAGEREF _Toc259703764 \h </w:instrText>
      </w:r>
      <w:r>
        <w:fldChar w:fldCharType="separate"/>
      </w:r>
      <w:ins w:id="440" w:author="Terry W. Ruprecht" w:date="2010-05-05T09:43:00Z">
        <w:r>
          <w:t>47</w:t>
        </w:r>
      </w:ins>
      <w:ins w:id="441" w:author="harriss" w:date="2010-05-04T15:51:00Z">
        <w:del w:id="442" w:author="Terry W. Ruprecht" w:date="2010-05-05T08:47:00Z">
          <w:r w:rsidDel="00680F49">
            <w:delText>46</w:delText>
          </w:r>
        </w:del>
      </w:ins>
      <w:del w:id="443" w:author="Terry W. Ruprecht" w:date="2010-05-05T08:47:00Z">
        <w:r w:rsidDel="00680F49">
          <w:delText>1</w:delText>
        </w:r>
      </w:del>
      <w:r>
        <w:fldChar w:fldCharType="end"/>
      </w:r>
    </w:p>
    <w:p w:rsidR="00BD57C1" w:rsidRPr="00C566C7" w:rsidRDefault="00BD57C1" w:rsidP="00D97B33">
      <w:pPr>
        <w:spacing w:after="0"/>
      </w:pPr>
      <w:r w:rsidRPr="00B34DBB">
        <w:rPr>
          <w:rFonts w:ascii="Arial" w:hAnsi="Arial"/>
          <w:b/>
          <w:caps/>
        </w:rPr>
        <w:fldChar w:fldCharType="end"/>
      </w:r>
    </w:p>
    <w:p w:rsidR="00BD57C1" w:rsidRDefault="00BD57C1" w:rsidP="00D97B33">
      <w:pPr>
        <w:pStyle w:val="Heading1"/>
        <w:rPr>
          <w:rFonts w:ascii="Times New Roman" w:hAnsi="Times New Roman"/>
          <w:bCs w:val="0"/>
          <w:caps/>
          <w:noProof/>
          <w:spacing w:val="0"/>
          <w:kern w:val="0"/>
          <w:sz w:val="22"/>
          <w:szCs w:val="22"/>
          <w:u w:val="single"/>
        </w:rPr>
        <w:sectPr w:rsidR="00BD57C1" w:rsidSect="003C20AB">
          <w:pgSz w:w="12240" w:h="15840"/>
          <w:pgMar w:top="1152" w:right="1800" w:bottom="1152" w:left="1800" w:header="720" w:footer="720" w:gutter="0"/>
          <w:pgNumType w:start="1"/>
          <w:cols w:space="720"/>
          <w:titlePg/>
        </w:sectPr>
      </w:pPr>
      <w:bookmarkStart w:id="444" w:name="_Toc132728387"/>
    </w:p>
    <w:p w:rsidR="00BD57C1" w:rsidRPr="008B5F34" w:rsidRDefault="00BD57C1" w:rsidP="00D97B33">
      <w:pPr>
        <w:pStyle w:val="Heading1"/>
      </w:pPr>
      <w:bookmarkStart w:id="445" w:name="_Toc259703701"/>
      <w:r w:rsidRPr="008B5F34">
        <w:t>Introduction</w:t>
      </w:r>
      <w:bookmarkEnd w:id="444"/>
      <w:bookmarkEnd w:id="445"/>
      <w:r w:rsidRPr="008B5F34">
        <w:t xml:space="preserve"> </w:t>
      </w:r>
    </w:p>
    <w:p w:rsidR="00BD57C1" w:rsidRPr="008B5F34" w:rsidRDefault="00BD57C1" w:rsidP="00D97B33">
      <w:r w:rsidRPr="008B5F34">
        <w:t>Climate change is a real and significant threat to humankind (IPCC 2007).  Our response to this threat presents opportunities to create a more livable</w:t>
      </w:r>
      <w:commentRangeStart w:id="446"/>
      <w:del w:id="447" w:author="harriss" w:date="2010-05-04T10:31:00Z">
        <w:r w:rsidRPr="008B5F34" w:rsidDel="00BA5575">
          <w:delText>, equitable</w:delText>
        </w:r>
      </w:del>
      <w:r w:rsidRPr="008B5F34">
        <w:t xml:space="preserve"> </w:t>
      </w:r>
      <w:commentRangeEnd w:id="446"/>
      <w:r>
        <w:rPr>
          <w:rStyle w:val="CommentReference"/>
          <w:rFonts w:ascii="Cambria" w:hAnsi="Cambria"/>
          <w:vanish/>
          <w:color w:val="auto"/>
          <w:shd w:val="clear" w:color="auto" w:fill="auto"/>
          <w:lang w:eastAsia="en-US"/>
        </w:rPr>
        <w:commentReference w:id="446"/>
      </w:r>
      <w:r w:rsidRPr="008B5F34">
        <w:t xml:space="preserve">and economically vibrant University community. By using energy more efficiently, harnessing cleaner and renewable energy to power our buildings, enhancing access to sustainable transportation modes, conserving our resources, recycling </w:t>
      </w:r>
      <w:r>
        <w:t xml:space="preserve">and composting </w:t>
      </w:r>
      <w:r w:rsidRPr="008B5F34">
        <w:t xml:space="preserve">our waste, and developing vibrant local food systems, we can keep dollars in our local economy, create jobs, improve our quality of life, and lead our state in its resolution of this important issue.  </w:t>
      </w:r>
    </w:p>
    <w:p w:rsidR="00BD57C1" w:rsidRPr="008B5F34" w:rsidRDefault="00BD57C1" w:rsidP="00D97B33">
      <w:r w:rsidRPr="008B5F34">
        <w:t>This Illinois Climate Action Plan (iCAP) represents a roadmap to a new</w:t>
      </w:r>
      <w:del w:id="448" w:author="harriss" w:date="2010-05-04T10:31:00Z">
        <w:r w:rsidRPr="008B5F34" w:rsidDel="00BA5575">
          <w:delText>, prosperous, and</w:delText>
        </w:r>
      </w:del>
      <w:r w:rsidRPr="008B5F34">
        <w:t xml:space="preserve"> sustainable future for the University of Illinois at Urbana-Champaign (Illinois). It outlines strategies, initiatives and targets towards meeting our obligations to the American College &amp; University Presidents’ Climate Commitment (ACUPCC) stated goal of </w:t>
      </w:r>
      <w:r>
        <w:t>carbon neutrality</w:t>
      </w:r>
      <w:r w:rsidRPr="008B5F34">
        <w:t xml:space="preserve"> by 2050. </w:t>
      </w:r>
    </w:p>
    <w:p w:rsidR="00BD57C1" w:rsidRPr="008B5F34" w:rsidRDefault="00BD57C1" w:rsidP="00D97B33">
      <w:r w:rsidRPr="008B5F34">
        <w:t xml:space="preserve">To accomplish this, we will build upon our already rich history of environmental research, education and </w:t>
      </w:r>
      <w:r>
        <w:t>service</w:t>
      </w:r>
      <w:r w:rsidRPr="008B5F34">
        <w:t xml:space="preserve"> by developing innovative approaches to understanding, resolving and engaging our communities in the important issue of climate change. We will build upon our reputation for providing </w:t>
      </w:r>
      <w:r>
        <w:t xml:space="preserve">high quality </w:t>
      </w:r>
      <w:r w:rsidRPr="008B5F34">
        <w:t>talent and knowledge to the state of Illinois by preparing the next generations of Illinois graduates to confront future climate issues with confidence. The strategies for how we propose to achieve this are described below.</w:t>
      </w:r>
    </w:p>
    <w:p w:rsidR="00BD57C1" w:rsidRPr="008B5F34" w:rsidRDefault="00BD57C1" w:rsidP="00D97B33">
      <w:pPr>
        <w:pStyle w:val="Heading2"/>
      </w:pPr>
      <w:bookmarkStart w:id="449" w:name="_Toc132728388"/>
      <w:bookmarkStart w:id="450" w:name="_Toc259703702"/>
      <w:r w:rsidRPr="008B5F34">
        <w:t>Background</w:t>
      </w:r>
      <w:bookmarkEnd w:id="449"/>
      <w:bookmarkEnd w:id="450"/>
    </w:p>
    <w:p w:rsidR="00BD57C1" w:rsidRPr="00905C66" w:rsidRDefault="00BD57C1" w:rsidP="00D97B33">
      <w:pPr>
        <w:rPr>
          <w:u w:val="single"/>
        </w:rPr>
      </w:pPr>
      <w:r w:rsidRPr="008B5F34">
        <w:t xml:space="preserve">The literature suggests that the impacts of climate change </w:t>
      </w:r>
      <w:r>
        <w:t xml:space="preserve">will </w:t>
      </w:r>
      <w:r w:rsidRPr="008B5F34">
        <w:t>be</w:t>
      </w:r>
      <w:r>
        <w:t xml:space="preserve"> significant</w:t>
      </w:r>
      <w:r w:rsidRPr="008B5F34">
        <w:t xml:space="preserve">. And although the increase of GHG concentrations might be slowed and eventually reversed by reducing emissions, some of the impacts of climate change </w:t>
      </w:r>
      <w:del w:id="451" w:author="harriss" w:date="2010-05-04T10:32:00Z">
        <w:r w:rsidRPr="008B5F34" w:rsidDel="00BA5575">
          <w:delText xml:space="preserve">will be </w:delText>
        </w:r>
      </w:del>
      <w:ins w:id="452" w:author="harriss" w:date="2010-05-04T10:32:00Z">
        <w:r>
          <w:t xml:space="preserve">are </w:t>
        </w:r>
      </w:ins>
      <w:r w:rsidRPr="008B5F34">
        <w:t xml:space="preserve">irreversible. There is a trade-off between avoiding irreversible policy cost and irreversible damages. While it is not possible to change the irreversible nature of some damage caused by climate change, its cost to society can be lessened through efficient adaptation policies (PCAP 2008). </w:t>
      </w:r>
    </w:p>
    <w:p w:rsidR="00BD57C1" w:rsidRPr="008B5F34" w:rsidRDefault="00BD57C1" w:rsidP="00D97B33">
      <w:r>
        <w:t>Because of the severe ‘lag-effects’ in our atmospheric system, c</w:t>
      </w:r>
      <w:r w:rsidRPr="008B5F34">
        <w:t>limate stabilization requires sustained action over several decades in order to achieve the necessary cuts in greenhouse-gas emissions. There are various emissions targets for state, national and international entities that are available to help guide us. These targets seek to stabilize a global equivalent</w:t>
      </w:r>
      <w:r w:rsidRPr="008B5F34">
        <w:rPr>
          <w:rStyle w:val="FootnoteReference"/>
          <w:rFonts w:cs="Verdana"/>
        </w:rPr>
        <w:footnoteReference w:id="4"/>
      </w:r>
      <w:r>
        <w:t xml:space="preserve"> of CO</w:t>
      </w:r>
      <w:r w:rsidRPr="00B32C72">
        <w:rPr>
          <w:vertAlign w:val="subscript"/>
        </w:rPr>
        <w:t>2</w:t>
      </w:r>
      <w:r w:rsidRPr="008B5F34">
        <w:t xml:space="preserve"> in the atmosphere at 450ppm.  It is estimated that this is the level that will limit a global temperature rise </w:t>
      </w:r>
      <w:r>
        <w:t>of</w:t>
      </w:r>
      <w:r w:rsidRPr="008B5F34">
        <w:t xml:space="preserve"> 2.0°-2.4°C</w:t>
      </w:r>
      <w:r>
        <w:t xml:space="preserve"> (IPCC 2007). </w:t>
      </w:r>
      <w:r w:rsidRPr="008B5F34">
        <w:t xml:space="preserve">Long-term emissions targets </w:t>
      </w:r>
      <w:r>
        <w:t xml:space="preserve">usually </w:t>
      </w:r>
      <w:r w:rsidRPr="008B5F34">
        <w:t>seek a</w:t>
      </w:r>
      <w:r>
        <w:t xml:space="preserve"> reduction of </w:t>
      </w:r>
      <w:r w:rsidRPr="008B5F34">
        <w:t xml:space="preserve">80% </w:t>
      </w:r>
      <w:r>
        <w:t>or greater</w:t>
      </w:r>
      <w:r w:rsidRPr="008B5F34">
        <w:t>.  According to the Intergovernmental Panel on Climate Change (IPCC), this means a cut in emissions by about 40% by 2020 (compared to 1990 levels</w:t>
      </w:r>
      <w:r w:rsidRPr="008B5F34">
        <w:rPr>
          <w:rStyle w:val="FootnoteReference"/>
          <w:rFonts w:cs="Verdana"/>
        </w:rPr>
        <w:footnoteReference w:id="5"/>
      </w:r>
      <w:r w:rsidRPr="008B5F34">
        <w:t>). The current target in the State of Illinois is to achieve a reduction to 1990 levels by 2020 although the State has also set Energy Efficiency and Renewable Energy Portfolio Sta</w:t>
      </w:r>
      <w:r>
        <w:t>ndards that are more aggressive</w:t>
      </w:r>
      <w:r w:rsidRPr="008B5F34">
        <w:t xml:space="preserve"> (</w:t>
      </w:r>
      <w:r>
        <w:t>asking</w:t>
      </w:r>
      <w:r w:rsidRPr="008B5F34">
        <w:t xml:space="preserve"> that electric utilities in the state conserve and produce 10% of their energy from renewable sources by 2015 and 25% by 2025). The President’s Climate Commitment signed by </w:t>
      </w:r>
      <w:del w:id="453" w:author="harriss" w:date="2010-05-04T10:33:00Z">
        <w:r w:rsidRPr="008B5F34" w:rsidDel="00497D2E">
          <w:delText xml:space="preserve">our </w:delText>
        </w:r>
      </w:del>
      <w:ins w:id="454" w:author="harriss" w:date="2010-05-04T10:33:00Z">
        <w:r>
          <w:t xml:space="preserve">the </w:t>
        </w:r>
      </w:ins>
      <w:r w:rsidRPr="008B5F34">
        <w:t>University requires climate neutrality by 2050.</w:t>
      </w:r>
      <w:r w:rsidRPr="008B5F34">
        <w:rPr>
          <w:rStyle w:val="FootnoteReference"/>
          <w:rFonts w:cs="Verdana"/>
        </w:rPr>
        <w:footnoteReference w:id="6"/>
      </w:r>
      <w:r w:rsidRPr="008B5F34">
        <w:t xml:space="preserve"> </w:t>
      </w:r>
    </w:p>
    <w:p w:rsidR="00BD57C1" w:rsidRPr="008B5F34" w:rsidRDefault="00BD57C1" w:rsidP="00D97B33">
      <w:pPr>
        <w:pStyle w:val="Heading2"/>
      </w:pPr>
      <w:bookmarkStart w:id="455" w:name="_Toc132728389"/>
      <w:bookmarkStart w:id="456" w:name="_Toc259703703"/>
      <w:r w:rsidRPr="008B5F34">
        <w:t>Approach</w:t>
      </w:r>
      <w:bookmarkEnd w:id="455"/>
      <w:bookmarkEnd w:id="456"/>
      <w:r w:rsidRPr="008B5F34">
        <w:t xml:space="preserve"> </w:t>
      </w:r>
    </w:p>
    <w:p w:rsidR="00BD57C1" w:rsidRPr="008B5F34" w:rsidRDefault="00BD57C1" w:rsidP="00D97B33">
      <w:r w:rsidRPr="008B5F34">
        <w:t xml:space="preserve">Our approach to planning for </w:t>
      </w:r>
      <w:del w:id="457" w:author="harriss" w:date="2010-05-04T10:34:00Z">
        <w:r w:rsidRPr="008B5F34" w:rsidDel="00497D2E">
          <w:delText xml:space="preserve">net zero emissions </w:delText>
        </w:r>
      </w:del>
      <w:ins w:id="458" w:author="harriss" w:date="2010-05-04T10:34:00Z">
        <w:r>
          <w:t xml:space="preserve">climate neutrality </w:t>
        </w:r>
      </w:ins>
      <w:r w:rsidRPr="008B5F34">
        <w:t>by 2050 requires that we first establish a baseline emissions inventory from which to assess strategies and to measure success. This baseline represents the total emissions produced by each of 9 sectors for 2008. This will establish the conditions from which scenario strategies can be tested. In this case, we use 2008 as our base year since it represents our maximum GHG emissions to date.</w:t>
      </w:r>
      <w:r>
        <w:rPr>
          <w:rStyle w:val="FootnoteReference"/>
          <w:rFonts w:cs="Verdana"/>
        </w:rPr>
        <w:footnoteReference w:id="7"/>
      </w:r>
      <w:r w:rsidRPr="008B5F34">
        <w:t xml:space="preserve"> </w:t>
      </w:r>
    </w:p>
    <w:p w:rsidR="00BD57C1" w:rsidRDefault="00BD57C1" w:rsidP="00D97B33">
      <w:r w:rsidRPr="008B5F34">
        <w:t xml:space="preserve">Following the </w:t>
      </w:r>
      <w:r w:rsidRPr="008B5F34">
        <w:rPr>
          <w:i/>
        </w:rPr>
        <w:t>Summary Document</w:t>
      </w:r>
      <w:r w:rsidRPr="008B5F34">
        <w:t xml:space="preserve"> and the </w:t>
      </w:r>
      <w:r w:rsidRPr="008B5F34">
        <w:rPr>
          <w:i/>
        </w:rPr>
        <w:t>Introduction</w:t>
      </w:r>
      <w:r w:rsidRPr="008B5F34">
        <w:t>, th</w:t>
      </w:r>
      <w:r>
        <w:t xml:space="preserve">e iCAP </w:t>
      </w:r>
      <w:r w:rsidRPr="008B5F34">
        <w:t xml:space="preserve">is organized into 5 subsequent sections.  Section 2 </w:t>
      </w:r>
      <w:r w:rsidRPr="008B5F34">
        <w:rPr>
          <w:i/>
        </w:rPr>
        <w:t>Our Carbon Inventory</w:t>
      </w:r>
      <w:r w:rsidRPr="008B5F34">
        <w:t>, describes the state of the campus in our base line year</w:t>
      </w:r>
      <w:r>
        <w:t xml:space="preserve">, estimating </w:t>
      </w:r>
      <w:r w:rsidRPr="008B5F34">
        <w:t xml:space="preserve">how much GHG's </w:t>
      </w:r>
      <w:r>
        <w:t>we currently emit.</w:t>
      </w:r>
      <w:r w:rsidRPr="008B5F34">
        <w:t xml:space="preserve">  Section 3 </w:t>
      </w:r>
      <w:r w:rsidRPr="008B5F34">
        <w:rPr>
          <w:i/>
        </w:rPr>
        <w:t>Strategies for GHG Reductions,</w:t>
      </w:r>
      <w:r w:rsidRPr="008B5F34">
        <w:t xml:space="preserve"> is a detaile</w:t>
      </w:r>
      <w:r>
        <w:t>d analysis of 9 major component</w:t>
      </w:r>
      <w:r w:rsidRPr="008B5F34">
        <w:t xml:space="preserve"> areas and some resultant strategies for GHG reductions in each: energy conservation, energy generation, transportation, agricultural emissions, water, space management, purchasing and recycling, sequestration, and other offsets.  The results of implementing these strategies is outlined in </w:t>
      </w:r>
      <w:r>
        <w:t>S</w:t>
      </w:r>
      <w:r w:rsidRPr="008B5F34">
        <w:t xml:space="preserve">ection 4, </w:t>
      </w:r>
      <w:r w:rsidRPr="008B5F34">
        <w:rPr>
          <w:i/>
        </w:rPr>
        <w:t>Our Preliminary Results</w:t>
      </w:r>
      <w:r w:rsidRPr="008B5F34">
        <w:t>.  It shows generally how we can achieve our desired 2050 goal of</w:t>
      </w:r>
      <w:ins w:id="459" w:author="harriss" w:date="2010-05-04T10:34:00Z">
        <w:r>
          <w:t xml:space="preserve"> </w:t>
        </w:r>
      </w:ins>
      <w:del w:id="460" w:author="harriss" w:date="2010-05-04T10:34:00Z">
        <w:r w:rsidRPr="008B5F34" w:rsidDel="00497D2E">
          <w:delText xml:space="preserve"> net zero emissions</w:delText>
        </w:r>
      </w:del>
      <w:ins w:id="461" w:author="harriss" w:date="2010-05-04T10:34:00Z">
        <w:r>
          <w:t>carbon neutrality</w:t>
        </w:r>
      </w:ins>
      <w:r w:rsidRPr="008B5F34">
        <w:t xml:space="preserve">.  </w:t>
      </w:r>
      <w:r w:rsidRPr="008F1554">
        <w:rPr>
          <w:i/>
        </w:rPr>
        <w:t xml:space="preserve">Cultivating </w:t>
      </w:r>
      <w:r w:rsidRPr="008B5F34">
        <w:rPr>
          <w:i/>
        </w:rPr>
        <w:t>a Climate Culture</w:t>
      </w:r>
      <w:r w:rsidRPr="008B5F34">
        <w:t xml:space="preserve">, the title of section </w:t>
      </w:r>
      <w:commentRangeStart w:id="462"/>
      <w:r w:rsidRPr="008B5F34">
        <w:t>5</w:t>
      </w:r>
      <w:commentRangeEnd w:id="462"/>
      <w:r>
        <w:rPr>
          <w:rStyle w:val="CommentReference"/>
          <w:rFonts w:ascii="Cambria" w:hAnsi="Cambria"/>
          <w:color w:val="auto"/>
          <w:shd w:val="clear" w:color="auto" w:fill="auto"/>
          <w:lang w:eastAsia="en-US"/>
        </w:rPr>
        <w:commentReference w:id="462"/>
      </w:r>
      <w:r w:rsidRPr="008B5F34">
        <w:t xml:space="preserve">, outlines just a few of the many things that are already underway on campus as it relates to climate issues and our education, research and </w:t>
      </w:r>
      <w:r>
        <w:t xml:space="preserve">engagement </w:t>
      </w:r>
      <w:r w:rsidRPr="008B5F34">
        <w:t xml:space="preserve">missions.  Section 6 </w:t>
      </w:r>
      <w:r w:rsidRPr="008B5F34">
        <w:rPr>
          <w:i/>
        </w:rPr>
        <w:t>Appendices,</w:t>
      </w:r>
      <w:r w:rsidRPr="008B5F34">
        <w:t xml:space="preserve"> contains much of the background information</w:t>
      </w:r>
      <w:r>
        <w:t>,</w:t>
      </w:r>
      <w:r w:rsidRPr="008B5F34">
        <w:t xml:space="preserve"> references and parallel information needed to complete the document.</w:t>
      </w:r>
    </w:p>
    <w:p w:rsidR="00BD57C1" w:rsidRDefault="00BD57C1" w:rsidP="00D97B33">
      <w:pPr>
        <w:pStyle w:val="Heading2"/>
      </w:pPr>
      <w:bookmarkStart w:id="463" w:name="_Toc132728390"/>
      <w:bookmarkStart w:id="464" w:name="_Toc259703704"/>
      <w:r>
        <w:t>Process</w:t>
      </w:r>
      <w:bookmarkEnd w:id="463"/>
      <w:bookmarkEnd w:id="464"/>
    </w:p>
    <w:p w:rsidR="00BD57C1" w:rsidRDefault="00BD57C1" w:rsidP="00D97B33">
      <w:r>
        <w:t xml:space="preserve">The process we have initiated for building the iCAP follows a classic ‘challenge’ approach.  Information is delivered that challenges some basic assumptions and provides the basis for discussion.  In this case the information challenge was provided by the first draft of this plan. It is followed by a public review process where the challenges can be addressed more directly.  Once the review has been completed another version of the draft can be circulated for further refinement or review.  </w:t>
      </w:r>
    </w:p>
    <w:p w:rsidR="00BD57C1" w:rsidRDefault="00BD57C1" w:rsidP="00D97B33">
      <w:r>
        <w:t xml:space="preserve">Our first draft of the iCAP was publicly presented in February of 2010 to approximately 50-60 persons.  We then broke into smaller discussion groups to discuss the plan more specifically.  Following the public exchange we then organized teams of potential reviewers to individually address specific sections of the plans.  Their feedback has been reviewed and implemented in subsequent versions.  </w:t>
      </w:r>
    </w:p>
    <w:p w:rsidR="00BD57C1" w:rsidDel="009D78B2" w:rsidRDefault="00BD57C1" w:rsidP="00D97B33">
      <w:pPr>
        <w:pStyle w:val="Heading1"/>
        <w:rPr>
          <w:del w:id="465" w:author="harriss" w:date="2010-05-04T10:35:00Z"/>
        </w:rPr>
      </w:pPr>
      <w:del w:id="466" w:author="harriss" w:date="2010-05-04T10:35:00Z">
        <w:r w:rsidDel="009D78B2">
          <w:delText>Our hope is that this current version becomes the basis for future analysis, discussion, scholarship, and research.  We also hope that our neighboring communities can engage in our process and together we can produce a more robust and communicative agenda for mitigating emissions at a regional scale.</w:delText>
        </w:r>
      </w:del>
    </w:p>
    <w:p w:rsidR="00BD57C1" w:rsidRPr="008B5F34" w:rsidRDefault="00BD57C1" w:rsidP="00D97B33">
      <w:pPr>
        <w:pStyle w:val="Heading1"/>
      </w:pPr>
      <w:bookmarkStart w:id="467" w:name="_Toc132728391"/>
      <w:r>
        <w:rPr>
          <w:rFonts w:ascii="Verdana" w:hAnsi="Verdana"/>
          <w:b w:val="0"/>
          <w:bCs w:val="0"/>
          <w:spacing w:val="0"/>
          <w:kern w:val="0"/>
          <w:sz w:val="20"/>
          <w:szCs w:val="24"/>
        </w:rPr>
        <w:br w:type="page"/>
      </w:r>
      <w:bookmarkStart w:id="468" w:name="_Toc259703705"/>
      <w:r w:rsidRPr="008B5F34">
        <w:t>Our Carbon Emissions Inventory</w:t>
      </w:r>
      <w:bookmarkEnd w:id="467"/>
      <w:bookmarkEnd w:id="468"/>
      <w:r w:rsidRPr="008B5F34">
        <w:t xml:space="preserve"> </w:t>
      </w:r>
    </w:p>
    <w:p w:rsidR="00BD57C1" w:rsidRPr="008B5F34" w:rsidRDefault="00BD57C1" w:rsidP="00D97B33">
      <w:r w:rsidRPr="008B5F34">
        <w:t>Figure 1 describes our baseline Carbon (equivalent) Emissions Inventory for 2008. Emissions generated by energy production used in heating, cool</w:t>
      </w:r>
      <w:r>
        <w:t>ing and generating electricity for buildings are</w:t>
      </w:r>
      <w:r w:rsidRPr="008B5F34">
        <w:t xml:space="preserve"> the main contributor to campus</w:t>
      </w:r>
      <w:r>
        <w:t xml:space="preserve"> GHG emissions</w:t>
      </w:r>
      <w:r w:rsidRPr="008B5F34">
        <w:t>. The primary source of this production is the Abbott Power Plant, where steam is produced by firing coal or natural gas. This steam is used to both heat campus buildings directly (co-gen steam) and produce electricity used for building cooling and electrification (co-gen electricity). Together they account for 63% of the total campus emissions. Electricity purchased from other sources (purchased electricity</w:t>
      </w:r>
      <w:r w:rsidRPr="008B5F34">
        <w:rPr>
          <w:rStyle w:val="FootnoteReference"/>
          <w:rFonts w:cs="Verdana"/>
        </w:rPr>
        <w:footnoteReference w:id="8"/>
      </w:r>
      <w:r w:rsidRPr="008B5F34">
        <w:t>) is responsible for another 21% of campus GHG emissions.</w:t>
      </w:r>
      <w:r>
        <w:t xml:space="preserve"> These main emission contributo</w:t>
      </w:r>
      <w:r w:rsidRPr="008B5F34">
        <w:t xml:space="preserve">rs account for almost 85% of our campus GHG emissions and need to be targeted aggressively in order to achieve our carbon neutrality goals. </w:t>
      </w:r>
    </w:p>
    <w:p w:rsidR="00BD57C1" w:rsidRDefault="00BD57C1" w:rsidP="00D97B33">
      <w:r>
        <w:t xml:space="preserve">Based on currently available data, the </w:t>
      </w:r>
      <w:r w:rsidRPr="00DB30E5">
        <w:t xml:space="preserve">total contribution </w:t>
      </w:r>
      <w:r>
        <w:t>of campus transportation systems and habits contributes</w:t>
      </w:r>
      <w:r w:rsidRPr="00DB30E5">
        <w:t xml:space="preserve"> around 10%</w:t>
      </w:r>
      <w:r>
        <w:t xml:space="preserve"> of the total campus GHG emissions</w:t>
      </w:r>
      <w:r w:rsidRPr="00DB30E5">
        <w:t xml:space="preserve">.   </w:t>
      </w:r>
      <w:r>
        <w:t>A</w:t>
      </w:r>
      <w:r w:rsidRPr="00DB30E5">
        <w:t xml:space="preserve">ir travel is </w:t>
      </w:r>
      <w:r>
        <w:t xml:space="preserve">estimated to be at </w:t>
      </w:r>
      <w:r w:rsidRPr="00DB30E5">
        <w:t xml:space="preserve">about 7% of </w:t>
      </w:r>
      <w:r>
        <w:t>the campus total (or 70% of the transportation estimate)</w:t>
      </w:r>
      <w:r w:rsidRPr="00DB30E5">
        <w:t xml:space="preserve">. </w:t>
      </w:r>
      <w:r>
        <w:t>C</w:t>
      </w:r>
      <w:r w:rsidRPr="00DB30E5">
        <w:t xml:space="preserve">ampus owned vehicles and aircraft (through the Institute of Aviation) contribute about 1%, and transportation emissions from faculty and staff commuting patterns contribute approximately 2% of the total GHG emissions. Agriculture activities on the South Farms are responsible for another 1% of carbon emissions. Solid waste is responsible for an estimated 2% of emissions, mostly from methane released </w:t>
      </w:r>
      <w:r>
        <w:t xml:space="preserve">from </w:t>
      </w:r>
      <w:r w:rsidRPr="00DB30E5">
        <w:t>wastes generated by campus activities.  The impacts of refrigerants have not yet been assessed, although it has been found to be relatively minor in most other campus inventories.  The impact of water use has also not yet been captured. It is fairly well known that certain energy efficiency activities can also help to reduce water consumption and its subsequent disposal and treatment. However</w:t>
      </w:r>
      <w:r>
        <w:t>,</w:t>
      </w:r>
      <w:r w:rsidRPr="00DB30E5">
        <w:t xml:space="preserve"> the embedded GHG emissions associated with the treatment of potable water and the treatment of wastewater are usually ignored. Since the University is a major water user and waste water generator, the significance of indirect GHG emissions associated with water use will be evaluated in future inventories. </w:t>
      </w:r>
    </w:p>
    <w:p w:rsidR="00BD57C1" w:rsidRPr="008B5F34" w:rsidRDefault="00BD57C1" w:rsidP="00D97B33">
      <w:pPr>
        <w:spacing w:after="0"/>
      </w:pPr>
      <w:r w:rsidRPr="008B5F34">
        <w:t xml:space="preserve">To summarize, our carbon emissions inventory reports on 9 core sources that include:  </w:t>
      </w:r>
    </w:p>
    <w:p w:rsidR="00BD57C1" w:rsidRPr="008B5F34" w:rsidRDefault="00BD57C1" w:rsidP="00D97B33">
      <w:pPr>
        <w:spacing w:after="0"/>
        <w:ind w:left="360"/>
      </w:pPr>
      <w:r w:rsidRPr="008B5F34">
        <w:t xml:space="preserve">1. </w:t>
      </w:r>
      <w:r>
        <w:t>C</w:t>
      </w:r>
      <w:r w:rsidRPr="008B5F34">
        <w:t xml:space="preserve">oal use at Abbott power plant  </w:t>
      </w:r>
    </w:p>
    <w:p w:rsidR="00BD57C1" w:rsidRPr="008B5F34" w:rsidRDefault="00BD57C1" w:rsidP="00D97B33">
      <w:pPr>
        <w:spacing w:after="0"/>
        <w:ind w:left="360"/>
      </w:pPr>
      <w:r w:rsidRPr="008B5F34">
        <w:rPr>
          <w:rFonts w:cs="Verdana, sans-serif"/>
        </w:rPr>
        <w:t xml:space="preserve">2. </w:t>
      </w:r>
      <w:r>
        <w:rPr>
          <w:rFonts w:cs="Verdana, sans-serif"/>
        </w:rPr>
        <w:t>N</w:t>
      </w:r>
      <w:r w:rsidRPr="008B5F34">
        <w:rPr>
          <w:rFonts w:cs="Verdana, sans-serif"/>
        </w:rPr>
        <w:t>atural gas use at Abbott power plant</w:t>
      </w:r>
      <w:r w:rsidRPr="008B5F34">
        <w:t xml:space="preserve"> </w:t>
      </w:r>
    </w:p>
    <w:p w:rsidR="00BD57C1" w:rsidRPr="008B5F34" w:rsidRDefault="00BD57C1" w:rsidP="00D97B33">
      <w:pPr>
        <w:spacing w:after="0"/>
        <w:ind w:left="360"/>
      </w:pPr>
      <w:r w:rsidRPr="008B5F34">
        <w:rPr>
          <w:rFonts w:cs="Verdana, sans-serif"/>
        </w:rPr>
        <w:t xml:space="preserve">3. </w:t>
      </w:r>
      <w:r>
        <w:rPr>
          <w:rFonts w:cs="Verdana, sans-serif"/>
        </w:rPr>
        <w:t>P</w:t>
      </w:r>
      <w:r w:rsidRPr="008B5F34">
        <w:rPr>
          <w:rFonts w:cs="Verdana, sans-serif"/>
        </w:rPr>
        <w:t>urchased electricity consumption</w:t>
      </w:r>
      <w:r w:rsidRPr="008B5F34">
        <w:t xml:space="preserve"> </w:t>
      </w:r>
    </w:p>
    <w:p w:rsidR="00BD57C1" w:rsidRPr="008B5F34" w:rsidRDefault="00BD57C1" w:rsidP="00D97B33">
      <w:pPr>
        <w:spacing w:after="0"/>
        <w:ind w:left="360"/>
      </w:pPr>
      <w:r w:rsidRPr="008B5F34">
        <w:t xml:space="preserve">4. </w:t>
      </w:r>
      <w:r>
        <w:t>A</w:t>
      </w:r>
      <w:r w:rsidRPr="008B5F34">
        <w:t xml:space="preserve">griculturally generated emissions </w:t>
      </w:r>
    </w:p>
    <w:p w:rsidR="00BD57C1" w:rsidRPr="008B5F34" w:rsidRDefault="00BD57C1" w:rsidP="00D97B33">
      <w:pPr>
        <w:spacing w:after="0"/>
        <w:ind w:left="360"/>
      </w:pPr>
      <w:r w:rsidRPr="008B5F34">
        <w:t xml:space="preserve">5. </w:t>
      </w:r>
      <w:r>
        <w:t>A</w:t>
      </w:r>
      <w:r w:rsidRPr="008B5F34">
        <w:t xml:space="preserve">ir travel  </w:t>
      </w:r>
    </w:p>
    <w:p w:rsidR="00BD57C1" w:rsidRPr="008B5F34" w:rsidRDefault="00BD57C1" w:rsidP="00D97B33">
      <w:pPr>
        <w:spacing w:after="0"/>
        <w:ind w:left="360"/>
      </w:pPr>
      <w:r w:rsidRPr="008B5F34">
        <w:t xml:space="preserve">6. </w:t>
      </w:r>
      <w:r>
        <w:t>U</w:t>
      </w:r>
      <w:r w:rsidRPr="008B5F34">
        <w:t>niversity fleet and aircraft</w:t>
      </w:r>
    </w:p>
    <w:p w:rsidR="00BD57C1" w:rsidRPr="008B5F34" w:rsidRDefault="00BD57C1" w:rsidP="00D97B33">
      <w:pPr>
        <w:spacing w:after="0"/>
        <w:ind w:left="360"/>
      </w:pPr>
      <w:r w:rsidRPr="008B5F34">
        <w:rPr>
          <w:rFonts w:cs="Verdana, sans-serif"/>
        </w:rPr>
        <w:t xml:space="preserve">7. </w:t>
      </w:r>
      <w:r>
        <w:rPr>
          <w:rFonts w:cs="Verdana, sans-serif"/>
        </w:rPr>
        <w:t>F</w:t>
      </w:r>
      <w:r w:rsidRPr="008B5F34">
        <w:rPr>
          <w:rFonts w:cs="Verdana, sans-serif"/>
        </w:rPr>
        <w:t>aculty and staff commuting </w:t>
      </w:r>
      <w:r w:rsidRPr="008B5F34">
        <w:t xml:space="preserve"> </w:t>
      </w:r>
    </w:p>
    <w:p w:rsidR="00BD57C1" w:rsidRPr="008B5F34" w:rsidRDefault="00BD57C1" w:rsidP="00D97B33">
      <w:pPr>
        <w:spacing w:after="0"/>
        <w:ind w:left="360"/>
      </w:pPr>
      <w:r w:rsidRPr="008B5F34">
        <w:rPr>
          <w:rFonts w:cs="Verdana, sans-serif"/>
        </w:rPr>
        <w:t xml:space="preserve">8. </w:t>
      </w:r>
      <w:r>
        <w:rPr>
          <w:rFonts w:cs="Verdana, sans-serif"/>
        </w:rPr>
        <w:t>S</w:t>
      </w:r>
      <w:r w:rsidRPr="008B5F34">
        <w:rPr>
          <w:rFonts w:cs="Verdana, sans-serif"/>
        </w:rPr>
        <w:t>olid waste</w:t>
      </w:r>
      <w:r w:rsidRPr="008B5F34">
        <w:t xml:space="preserve"> </w:t>
      </w:r>
    </w:p>
    <w:p w:rsidR="00BD57C1" w:rsidRPr="008B5F34" w:rsidRDefault="00BD57C1" w:rsidP="00D97B33">
      <w:pPr>
        <w:spacing w:after="0"/>
        <w:ind w:left="360"/>
      </w:pPr>
      <w:r w:rsidRPr="008B5F34">
        <w:t xml:space="preserve">9. </w:t>
      </w:r>
      <w:r>
        <w:t>O</w:t>
      </w:r>
      <w:r w:rsidRPr="008B5F34">
        <w:t xml:space="preserve">ther fugitive emissions </w:t>
      </w:r>
    </w:p>
    <w:p w:rsidR="00BD57C1" w:rsidRPr="008B5F34" w:rsidRDefault="00BD57C1" w:rsidP="00D97B33">
      <w:pPr>
        <w:spacing w:after="0"/>
      </w:pPr>
    </w:p>
    <w:p w:rsidR="00BD57C1" w:rsidRPr="008B5F34" w:rsidRDefault="00BD57C1" w:rsidP="00D97B33">
      <w:pPr>
        <w:pStyle w:val="Img"/>
        <w:spacing w:after="0"/>
        <w:ind w:left="-540"/>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5" type="#_x0000_t75" style="width:486.75pt;height:298.5pt;visibility:visible">
            <v:imagedata r:id="rId11" o:title="" croptop="8253f" cropbottom="2109f" cropleft="5461f" cropright="9497f"/>
          </v:shape>
        </w:pict>
      </w:r>
    </w:p>
    <w:p w:rsidR="00BD57C1" w:rsidRPr="008B5F34" w:rsidRDefault="00BD57C1" w:rsidP="00D97B33">
      <w:pPr>
        <w:pStyle w:val="Img"/>
        <w:spacing w:after="0"/>
        <w:ind w:left="1260" w:hanging="990"/>
      </w:pPr>
      <w:r w:rsidRPr="008B5F34">
        <w:t xml:space="preserve">Figure 1. 2008 University of Illinois Carbon Inventory. This is our baseline campus footprint by GHG emissions contributors. </w:t>
      </w:r>
    </w:p>
    <w:p w:rsidR="00BD57C1" w:rsidRPr="008B5F34" w:rsidRDefault="00BD57C1">
      <w:pPr>
        <w:spacing w:after="0"/>
      </w:pPr>
    </w:p>
    <w:p w:rsidR="00BD57C1" w:rsidRPr="008B5F34" w:rsidRDefault="00BD57C1" w:rsidP="00D97B33">
      <w:pPr>
        <w:pStyle w:val="Heading2"/>
      </w:pPr>
      <w:bookmarkStart w:id="469" w:name="_Toc132728392"/>
      <w:bookmarkStart w:id="470" w:name="_Toc259703706"/>
      <w:r w:rsidRPr="008B5F34">
        <w:t>A Projection of Carbon Emissions</w:t>
      </w:r>
      <w:bookmarkEnd w:id="469"/>
      <w:bookmarkEnd w:id="470"/>
      <w:r w:rsidRPr="008B5F34">
        <w:t xml:space="preserve"> </w:t>
      </w:r>
    </w:p>
    <w:p w:rsidR="00BD57C1" w:rsidRPr="008B5F34" w:rsidRDefault="00BD57C1" w:rsidP="00D97B33">
      <w:r w:rsidRPr="008B5F34">
        <w:t xml:space="preserve">Campus carbon emissions have generally trended upwards in the last decade and a projection based on this past performance would also describe a generally increasing slope (Figure 2).  As described above, our source energy production has a profound impact on our emissions (generally about 85%). But one difficulty in assessing a trends based projection, is that energy consumption alone does not tell a complete story.  In fact, even though a reduction in energy use would have a positive effect on emissions, because natural gas produces about half as much carbon dioxide (per energy output) as coal, adjustments in our source energy production fuel mix could easily overshadow these energy reduction effects. </w:t>
      </w:r>
    </w:p>
    <w:p w:rsidR="00BD57C1" w:rsidRPr="008B5F34" w:rsidRDefault="00BD57C1" w:rsidP="00D97B33">
      <w:r w:rsidRPr="008B5F34">
        <w:t>Beginning in fiscal year 2007 (FY07), the campus began an aggressive building energy conservation effort with a goal of reducing per square foot energy consumption by 10% in three years.  From FY08 to FY09, source energy consumption (purchased electricity, Abbott Power Plant, and other on-campus stationary sources) was reduced by nearly 6% - an admirable 1 year reduction. Our carbon emissions however, decreased only 2.2%. This disp</w:t>
      </w:r>
      <w:r>
        <w:t xml:space="preserve">arity is due to the fuel mix </w:t>
      </w:r>
      <w:r w:rsidRPr="008B5F34">
        <w:t xml:space="preserve">used to produce energy in that time period (a 15% increase in coal use). Generally decisions on fuel mix are based on price signals, when the price of natural gas is favorable we tend to burn more natural gas than coal and our emissions are low. Likewise, when the price of coal is favorable (as it was in </w:t>
      </w:r>
      <w:r>
        <w:t>20</w:t>
      </w:r>
      <w:r w:rsidRPr="008B5F34">
        <w:t>08</w:t>
      </w:r>
      <w:r>
        <w:t>-</w:t>
      </w:r>
      <w:r w:rsidRPr="008B5F34">
        <w:t xml:space="preserve">09) our emissions </w:t>
      </w:r>
      <w:r>
        <w:t>increase</w:t>
      </w:r>
      <w:r w:rsidRPr="008B5F34">
        <w:t>. Emissions from energy production through the combustion of coal and natural gas at Abbott can produce between 300,000 Metric Ton E</w:t>
      </w:r>
      <w:r>
        <w:t>quivalent of carbon dioxide (MTE CO</w:t>
      </w:r>
      <w:r w:rsidRPr="00B32C72">
        <w:rPr>
          <w:vertAlign w:val="subscript"/>
        </w:rPr>
        <w:t>2</w:t>
      </w:r>
      <w:r w:rsidRPr="008B5F34">
        <w:rPr>
          <w:sz w:val="24"/>
        </w:rPr>
        <w:t>)</w:t>
      </w:r>
      <w:r w:rsidRPr="008B5F34">
        <w:t xml:space="preserve"> per year for an all-natural gas mix to 540,000 MTE </w:t>
      </w:r>
      <w:r w:rsidRPr="00B32C72">
        <w:t>CO</w:t>
      </w:r>
      <w:r w:rsidRPr="00B32C72">
        <w:rPr>
          <w:vertAlign w:val="subscript"/>
        </w:rPr>
        <w:t>2</w:t>
      </w:r>
      <w:r w:rsidRPr="008B5F34">
        <w:t xml:space="preserve"> for an all-coal mix</w:t>
      </w:r>
      <w:r>
        <w:t xml:space="preserve"> (if we </w:t>
      </w:r>
      <w:r w:rsidRPr="008E6051">
        <w:t>were we able to completely source all our campus steam needs f</w:t>
      </w:r>
      <w:r>
        <w:t>rom</w:t>
      </w:r>
      <w:r w:rsidRPr="008E6051">
        <w:t xml:space="preserve"> either fuel</w:t>
      </w:r>
      <w:r>
        <w:t>).</w:t>
      </w:r>
      <w:r w:rsidRPr="008B5F34">
        <w:t xml:space="preserve"> In 2008, our baseline year, source energy production emissions peaked at 480,000 MTE </w:t>
      </w:r>
      <w:r w:rsidRPr="00B32C72">
        <w:t>CO</w:t>
      </w:r>
      <w:r w:rsidRPr="00B32C72">
        <w:rPr>
          <w:vertAlign w:val="subscript"/>
        </w:rPr>
        <w:t>2</w:t>
      </w:r>
      <w:r w:rsidRPr="008B5F34">
        <w:t>.  </w:t>
      </w:r>
      <w:r>
        <w:t>Therefore,</w:t>
      </w:r>
      <w:r w:rsidRPr="008B5F34">
        <w:t xml:space="preserve"> although controlling demand is an integral part of any climate action plan, the source energy supply can be equally critical in meeting carbon reduction goals. </w:t>
      </w:r>
    </w:p>
    <w:p w:rsidR="00BD57C1" w:rsidRPr="008B5F34" w:rsidRDefault="00BD57C1" w:rsidP="00D97B33">
      <w:pPr>
        <w:ind w:left="-270"/>
      </w:pPr>
      <w:r>
        <w:rPr>
          <w:noProof/>
          <w:lang w:eastAsia="en-US"/>
        </w:rPr>
        <w:pict>
          <v:shape id="Picture 1" o:spid="_x0000_i1026" type="#_x0000_t75" style="width:496.5pt;height:326.25pt;visibility:visible">
            <v:imagedata r:id="rId12" o:title=""/>
          </v:shape>
        </w:pict>
      </w:r>
    </w:p>
    <w:p w:rsidR="00BD57C1" w:rsidRPr="008B5F34" w:rsidRDefault="00BD57C1" w:rsidP="00D97B33">
      <w:pPr>
        <w:pStyle w:val="Img"/>
        <w:tabs>
          <w:tab w:val="left" w:pos="8370"/>
        </w:tabs>
        <w:spacing w:after="0"/>
        <w:ind w:left="1890" w:right="1080" w:hanging="990"/>
      </w:pPr>
      <w:r w:rsidRPr="008B5F34">
        <w:t>Figure 2. Campus annual carbon emissions from FY01 through FY09 with projections to 2050.</w:t>
      </w:r>
    </w:p>
    <w:p w:rsidR="00BD57C1" w:rsidRPr="008B5F34" w:rsidRDefault="00BD57C1" w:rsidP="00D97B33">
      <w:pPr>
        <w:pStyle w:val="Img"/>
        <w:spacing w:after="0"/>
      </w:pPr>
    </w:p>
    <w:p w:rsidR="00BD57C1" w:rsidRDefault="00BD57C1" w:rsidP="00D97B33">
      <w:r w:rsidRPr="008B5F34">
        <w:t>Figure 2 describes our campus emissions projected to 2050 based on a trends analysis of past and current inventories. Similar to our current inventory</w:t>
      </w:r>
      <w:r>
        <w:t>,</w:t>
      </w:r>
      <w:r w:rsidRPr="008B5F34">
        <w:t xml:space="preserve"> it is dominated by source energy production (electricity, steam, and purchased power) with other emissions (transportation, agriculture, and solid waste) contributing to the total. The National Petascale Supercomputing facility</w:t>
      </w:r>
      <w:r>
        <w:rPr>
          <w:rStyle w:val="FootnoteReference"/>
          <w:rFonts w:cs="Verdana"/>
        </w:rPr>
        <w:footnoteReference w:id="9"/>
      </w:r>
      <w:r w:rsidRPr="008B5F34">
        <w:t xml:space="preserve"> is shown</w:t>
      </w:r>
      <w:r>
        <w:t xml:space="preserve"> to begin</w:t>
      </w:r>
      <w:r w:rsidRPr="008B5F34">
        <w:t xml:space="preserve"> contributing to emissions in 201</w:t>
      </w:r>
      <w:r>
        <w:t>1</w:t>
      </w:r>
      <w:r w:rsidRPr="008B5F34">
        <w:t>. The analysis assumes that the 2008 fuel mix remains constant,</w:t>
      </w:r>
      <w:r>
        <w:rPr>
          <w:rStyle w:val="FootnoteReference"/>
          <w:rFonts w:cs="Verdana"/>
        </w:rPr>
        <w:footnoteReference w:id="10"/>
      </w:r>
      <w:r w:rsidRPr="008B5F34">
        <w:t xml:space="preserve"> along with a continued increase in demand (generally from a continued and constant rate of growth in building square footage).  The dips and peaks in the graph describe actual emissions data from 2001 to 2009.  Year to year differences are the result of yearly variability in both supply and demand.  Demand varies as a very fundamental response to varying weather conditions (the need for heating or cooling energy differs year to year).  Supply based fluctuations are due to differences in fuel mix. </w:t>
      </w:r>
      <w:bookmarkStart w:id="471" w:name="_Toc132728393"/>
    </w:p>
    <w:p w:rsidR="00BD57C1" w:rsidRDefault="00BD57C1" w:rsidP="00D97B33">
      <w:r>
        <w:br w:type="page"/>
      </w:r>
    </w:p>
    <w:p w:rsidR="00BD57C1" w:rsidRDefault="00BD57C1" w:rsidP="00D97B33">
      <w:pPr>
        <w:pStyle w:val="Heading1"/>
      </w:pPr>
      <w:bookmarkStart w:id="472" w:name="_Toc259703707"/>
      <w:commentRangeStart w:id="473"/>
      <w:r>
        <w:t>Commitments</w:t>
      </w:r>
      <w:bookmarkEnd w:id="472"/>
      <w:commentRangeEnd w:id="473"/>
      <w:r>
        <w:rPr>
          <w:rStyle w:val="CommentReference"/>
          <w:rFonts w:ascii="Cambria" w:hAnsi="Cambria"/>
          <w:b w:val="0"/>
          <w:bCs w:val="0"/>
          <w:vanish/>
          <w:color w:val="auto"/>
          <w:spacing w:val="0"/>
          <w:kern w:val="0"/>
          <w:shd w:val="clear" w:color="auto" w:fill="auto"/>
          <w:lang w:eastAsia="en-US"/>
        </w:rPr>
        <w:commentReference w:id="473"/>
      </w:r>
    </w:p>
    <w:p w:rsidR="00BD57C1" w:rsidRDefault="00BD57C1" w:rsidP="00D97B33">
      <w:pPr>
        <w:spacing w:after="240"/>
      </w:pPr>
      <w:r>
        <w:t>The targets and strategies detailed in this report represent a series of commitments the University is making in order to achieve its goal of carbon neutrality by 2050. The 11 core commitments outlined below are based on our</w:t>
      </w:r>
      <w:r w:rsidRPr="00DF798C">
        <w:rPr>
          <w:szCs w:val="26"/>
        </w:rPr>
        <w:t xml:space="preserve"> emissions</w:t>
      </w:r>
      <w:r>
        <w:rPr>
          <w:szCs w:val="26"/>
        </w:rPr>
        <w:t xml:space="preserve"> inventory</w:t>
      </w:r>
      <w:r w:rsidRPr="00DF798C">
        <w:rPr>
          <w:szCs w:val="26"/>
        </w:rPr>
        <w:t xml:space="preserve">, projections for future emissions, </w:t>
      </w:r>
      <w:r>
        <w:rPr>
          <w:szCs w:val="26"/>
        </w:rPr>
        <w:t xml:space="preserve">targets, </w:t>
      </w:r>
      <w:r w:rsidRPr="00DF798C">
        <w:rPr>
          <w:szCs w:val="26"/>
        </w:rPr>
        <w:t xml:space="preserve">and </w:t>
      </w:r>
      <w:r>
        <w:rPr>
          <w:szCs w:val="26"/>
        </w:rPr>
        <w:t xml:space="preserve">scenario </w:t>
      </w:r>
      <w:r w:rsidRPr="00DF798C">
        <w:rPr>
          <w:szCs w:val="26"/>
        </w:rPr>
        <w:t>strategies</w:t>
      </w:r>
      <w:r>
        <w:rPr>
          <w:szCs w:val="26"/>
        </w:rPr>
        <w:t xml:space="preserve"> that were developed as part of a larger climate planning process for the campus. </w:t>
      </w:r>
    </w:p>
    <w:p w:rsidR="00BD57C1" w:rsidRDefault="00BD57C1" w:rsidP="00D97B33">
      <w:pPr>
        <w:pStyle w:val="Heading2"/>
      </w:pPr>
      <w:bookmarkStart w:id="474" w:name="_Toc259703708"/>
      <w:r w:rsidRPr="001C6DAE">
        <w:t>Energy Conservation</w:t>
      </w:r>
      <w:r>
        <w:t>.</w:t>
      </w:r>
      <w:bookmarkEnd w:id="474"/>
      <w:r>
        <w:t xml:space="preserve"> </w:t>
      </w:r>
    </w:p>
    <w:p w:rsidR="00BD57C1" w:rsidRPr="00580E0A" w:rsidRDefault="00BD57C1" w:rsidP="00D97B33">
      <w:pPr>
        <w:spacing w:after="240"/>
        <w:rPr>
          <w:b/>
        </w:rPr>
      </w:pPr>
      <w:r w:rsidRPr="00580E0A">
        <w:t>In the near term, the University will implement decentralized energy billing at the college level</w:t>
      </w:r>
      <w:r>
        <w:t xml:space="preserve"> in 2011</w:t>
      </w:r>
      <w:commentRangeStart w:id="475"/>
      <w:del w:id="476" w:author="harriss" w:date="2010-05-04T10:37:00Z">
        <w:r w:rsidRPr="00580E0A" w:rsidDel="009D78B2">
          <w:delText xml:space="preserve">, and </w:delText>
        </w:r>
        <w:r w:rsidDel="009D78B2">
          <w:delText>at</w:delText>
        </w:r>
        <w:r w:rsidRPr="00580E0A" w:rsidDel="009D78B2">
          <w:delText xml:space="preserve"> departmental </w:delText>
        </w:r>
        <w:r w:rsidDel="009D78B2">
          <w:delText>levels</w:delText>
        </w:r>
        <w:r w:rsidRPr="00580E0A" w:rsidDel="009D78B2">
          <w:delText xml:space="preserve"> by 2012</w:delText>
        </w:r>
      </w:del>
      <w:r w:rsidRPr="00580E0A">
        <w:t>.</w:t>
      </w:r>
      <w:commentRangeEnd w:id="475"/>
      <w:r>
        <w:rPr>
          <w:rStyle w:val="CommentReference"/>
          <w:rFonts w:ascii="Cambria" w:hAnsi="Cambria"/>
          <w:vanish/>
          <w:color w:val="auto"/>
          <w:shd w:val="clear" w:color="auto" w:fill="auto"/>
          <w:lang w:eastAsia="en-US"/>
        </w:rPr>
        <w:commentReference w:id="475"/>
      </w:r>
      <w:r w:rsidRPr="00580E0A">
        <w:t xml:space="preserve"> </w:t>
      </w:r>
      <w:commentRangeStart w:id="477"/>
      <w:r w:rsidRPr="00580E0A">
        <w:t>The</w:t>
      </w:r>
      <w:commentRangeEnd w:id="477"/>
      <w:r>
        <w:rPr>
          <w:rStyle w:val="CommentReference"/>
          <w:rFonts w:ascii="Cambria" w:hAnsi="Cambria"/>
          <w:color w:val="auto"/>
          <w:shd w:val="clear" w:color="auto" w:fill="auto"/>
          <w:lang w:eastAsia="en-US"/>
        </w:rPr>
        <w:commentReference w:id="477"/>
      </w:r>
      <w:r w:rsidRPr="00580E0A">
        <w:t xml:space="preserve"> University will </w:t>
      </w:r>
      <w:r>
        <w:t>attain</w:t>
      </w:r>
      <w:r w:rsidRPr="00580E0A">
        <w:t xml:space="preserve"> </w:t>
      </w:r>
      <w:r>
        <w:t xml:space="preserve">a </w:t>
      </w:r>
      <w:r w:rsidRPr="00580E0A">
        <w:t xml:space="preserve">30% reduction in total building energy </w:t>
      </w:r>
      <w:r>
        <w:t>use</w:t>
      </w:r>
      <w:r w:rsidRPr="00580E0A">
        <w:t xml:space="preserve"> (Excluding Petascale</w:t>
      </w:r>
      <w:r>
        <w:t xml:space="preserve"> see 3.1.2</w:t>
      </w:r>
      <w:r w:rsidRPr="00580E0A">
        <w:t xml:space="preserve">) by </w:t>
      </w:r>
      <w:r>
        <w:t>fiscal year (FY)</w:t>
      </w:r>
      <w:r w:rsidRPr="00580E0A">
        <w:t xml:space="preserve"> </w:t>
      </w:r>
      <w:del w:id="478" w:author="harriss" w:date="2010-05-04T10:37:00Z">
        <w:r w:rsidRPr="00580E0A" w:rsidDel="00AC1DD4">
          <w:delText xml:space="preserve">2015 </w:delText>
        </w:r>
      </w:del>
      <w:ins w:id="479" w:author="harriss" w:date="2010-05-04T10:37:00Z">
        <w:r>
          <w:t xml:space="preserve">2020 </w:t>
        </w:r>
      </w:ins>
      <w:r w:rsidRPr="00580E0A">
        <w:t xml:space="preserve">as compared to </w:t>
      </w:r>
      <w:r>
        <w:t xml:space="preserve">FY 2008, and a </w:t>
      </w:r>
      <w:r w:rsidRPr="00580E0A">
        <w:t xml:space="preserve">25% </w:t>
      </w:r>
      <w:r>
        <w:t xml:space="preserve">reduction in associated </w:t>
      </w:r>
      <w:r w:rsidRPr="00580E0A">
        <w:t xml:space="preserve">building </w:t>
      </w:r>
      <w:r>
        <w:t>related</w:t>
      </w:r>
      <w:r w:rsidRPr="00580E0A">
        <w:t xml:space="preserve"> emissions</w:t>
      </w:r>
      <w:r>
        <w:t>.</w:t>
      </w:r>
      <w:r w:rsidRPr="00580E0A">
        <w:t xml:space="preserve"> </w:t>
      </w:r>
      <w:r>
        <w:t>Appropriate</w:t>
      </w:r>
      <w:r w:rsidRPr="00580E0A">
        <w:t xml:space="preserve"> maintenance </w:t>
      </w:r>
      <w:r>
        <w:t xml:space="preserve">levels will be </w:t>
      </w:r>
      <w:r w:rsidRPr="00580E0A">
        <w:t>allocated to ensure that energy reductions are sustained.</w:t>
      </w:r>
    </w:p>
    <w:p w:rsidR="00BD57C1" w:rsidRDefault="00BD57C1" w:rsidP="00D97B33">
      <w:pPr>
        <w:pStyle w:val="Heading2"/>
      </w:pPr>
      <w:bookmarkStart w:id="480" w:name="_Toc259703709"/>
      <w:r w:rsidRPr="001C6DAE">
        <w:t>Financing</w:t>
      </w:r>
      <w:r>
        <w:t>.</w:t>
      </w:r>
      <w:bookmarkEnd w:id="480"/>
      <w:r>
        <w:t xml:space="preserve">  </w:t>
      </w:r>
    </w:p>
    <w:p w:rsidR="00BD57C1" w:rsidRPr="00580E0A" w:rsidRDefault="00BD57C1" w:rsidP="00D97B33">
      <w:pPr>
        <w:spacing w:after="120"/>
        <w:rPr>
          <w:b/>
        </w:rPr>
      </w:pPr>
      <w:r>
        <w:t>The University will immediately e</w:t>
      </w:r>
      <w:r w:rsidRPr="00DF798C">
        <w:rPr>
          <w:szCs w:val="26"/>
        </w:rPr>
        <w:t>stablish a dedicated, central</w:t>
      </w:r>
      <w:r>
        <w:rPr>
          <w:szCs w:val="26"/>
        </w:rPr>
        <w:t>ly coordinated</w:t>
      </w:r>
      <w:r w:rsidRPr="00DF798C">
        <w:rPr>
          <w:szCs w:val="26"/>
        </w:rPr>
        <w:t xml:space="preserve"> funding pool for energy conservation projects.  This "clean energy" fund </w:t>
      </w:r>
      <w:r>
        <w:rPr>
          <w:szCs w:val="26"/>
        </w:rPr>
        <w:t>will</w:t>
      </w:r>
      <w:r w:rsidRPr="00DF798C">
        <w:rPr>
          <w:szCs w:val="26"/>
        </w:rPr>
        <w:t xml:space="preserve"> allow for both internal (student fees, faculty </w:t>
      </w:r>
      <w:r>
        <w:rPr>
          <w:szCs w:val="26"/>
        </w:rPr>
        <w:t>contributions</w:t>
      </w:r>
      <w:r w:rsidRPr="00DF798C">
        <w:rPr>
          <w:szCs w:val="26"/>
        </w:rPr>
        <w:t>, staff contributions, energy savings reinvestment, capital programs), and external (programs, rebates, donations, outside inve</w:t>
      </w:r>
      <w:r>
        <w:rPr>
          <w:szCs w:val="26"/>
        </w:rPr>
        <w:t>stors) participation</w:t>
      </w:r>
      <w:r w:rsidRPr="00DF798C">
        <w:rPr>
          <w:szCs w:val="26"/>
        </w:rPr>
        <w:t xml:space="preserve">.  It </w:t>
      </w:r>
      <w:r>
        <w:rPr>
          <w:szCs w:val="26"/>
        </w:rPr>
        <w:t>will</w:t>
      </w:r>
      <w:r w:rsidRPr="00DF798C">
        <w:rPr>
          <w:szCs w:val="26"/>
        </w:rPr>
        <w:t xml:space="preserve"> be established as a capital infusion and coordination mechanism aimed at physical energy and energy cost reductions that also allows for the sustained maintenance of these investments.</w:t>
      </w:r>
    </w:p>
    <w:p w:rsidR="00BD57C1" w:rsidRDefault="00BD57C1" w:rsidP="00D97B33">
      <w:pPr>
        <w:pStyle w:val="Heading2"/>
      </w:pPr>
      <w:bookmarkStart w:id="481" w:name="_Toc259703710"/>
      <w:r>
        <w:t>Coal Use at Abbott Power Plant.</w:t>
      </w:r>
      <w:bookmarkEnd w:id="481"/>
      <w:r>
        <w:t xml:space="preserve"> </w:t>
      </w:r>
    </w:p>
    <w:p w:rsidR="00BD57C1" w:rsidRDefault="00BD57C1" w:rsidP="00D97B33">
      <w:pPr>
        <w:spacing w:after="120"/>
      </w:pPr>
      <w:r>
        <w:t xml:space="preserve">The University will cease all investment in coal-fueled systems </w:t>
      </w:r>
      <w:ins w:id="482" w:author="harriss" w:date="2010-05-04T10:37:00Z">
        <w:r>
          <w:t xml:space="preserve">which significantly extend the life of coal assets </w:t>
        </w:r>
      </w:ins>
      <w:r>
        <w:t>at Abbott power plant</w:t>
      </w:r>
      <w:r w:rsidRPr="00A45855">
        <w:t xml:space="preserve"> </w:t>
      </w:r>
      <w:r>
        <w:t>beyond operating expenses.</w:t>
      </w:r>
      <w:r>
        <w:rPr>
          <w:rStyle w:val="FootnoteReference"/>
          <w:rFonts w:cs="Verdana"/>
        </w:rPr>
        <w:footnoteReference w:id="11"/>
      </w:r>
      <w:r>
        <w:t xml:space="preserve"> We will commission a detailed study that examines campus energy generation and distribution systems specifically tasked with planning for: a) eliminating summer coal use</w:t>
      </w:r>
      <w:del w:id="483" w:author="harriss" w:date="2010-05-04T10:39:00Z">
        <w:r w:rsidDel="00AE0E42">
          <w:delText xml:space="preserve"> by </w:delText>
        </w:r>
        <w:commentRangeStart w:id="484"/>
        <w:r w:rsidDel="00AE0E42">
          <w:delText>2013</w:delText>
        </w:r>
      </w:del>
      <w:commentRangeEnd w:id="484"/>
      <w:r>
        <w:rPr>
          <w:rStyle w:val="CommentReference"/>
          <w:rFonts w:ascii="Cambria" w:hAnsi="Cambria"/>
          <w:color w:val="auto"/>
          <w:shd w:val="clear" w:color="auto" w:fill="auto"/>
          <w:lang w:eastAsia="en-US"/>
        </w:rPr>
        <w:commentReference w:id="484"/>
      </w:r>
      <w:r>
        <w:t>; b) eliminating all coal use</w:t>
      </w:r>
      <w:del w:id="485" w:author="harriss" w:date="2010-05-04T10:39:00Z">
        <w:r w:rsidDel="00AE0E42">
          <w:delText xml:space="preserve"> by 2015</w:delText>
        </w:r>
      </w:del>
      <w:r>
        <w:t>; and c) generating and distributing thermal energy more efficiently (through hot water distribution, regeneration, geothermal looping, etc</w:t>
      </w:r>
      <w:commentRangeStart w:id="486"/>
      <w:r>
        <w:t>.)</w:t>
      </w:r>
      <w:del w:id="487" w:author="harriss" w:date="2010-05-04T10:40:00Z">
        <w:r w:rsidDel="00AE0E42">
          <w:delText xml:space="preserve"> by 2020</w:delText>
        </w:r>
      </w:del>
      <w:commentRangeEnd w:id="486"/>
      <w:r>
        <w:rPr>
          <w:rStyle w:val="CommentReference"/>
          <w:rFonts w:ascii="Cambria" w:hAnsi="Cambria"/>
          <w:color w:val="auto"/>
          <w:shd w:val="clear" w:color="auto" w:fill="auto"/>
          <w:lang w:eastAsia="en-US"/>
        </w:rPr>
        <w:commentReference w:id="486"/>
      </w:r>
      <w:r>
        <w:t xml:space="preserve">. </w:t>
      </w:r>
    </w:p>
    <w:p w:rsidR="00BD57C1" w:rsidRDefault="00BD57C1" w:rsidP="00D97B33">
      <w:pPr>
        <w:pStyle w:val="Heading2"/>
      </w:pPr>
      <w:bookmarkStart w:id="488" w:name="_Toc259703711"/>
      <w:r>
        <w:t>Renewable Energy.</w:t>
      </w:r>
      <w:bookmarkEnd w:id="488"/>
      <w:r>
        <w:t xml:space="preserve">  </w:t>
      </w:r>
    </w:p>
    <w:p w:rsidR="00BD57C1" w:rsidRPr="006C054C" w:rsidRDefault="00BD57C1" w:rsidP="00D97B33">
      <w:pPr>
        <w:spacing w:after="120"/>
      </w:pPr>
      <w:ins w:id="489" w:author="harriss" w:date="2010-05-04T10:41:00Z">
        <w:del w:id="490" w:author="Tom Abram" w:date="2010-05-06T12:42:00Z">
          <w:r w:rsidDel="00060F7E">
            <w:delText>If financially viable, t</w:delText>
          </w:r>
          <w:r w:rsidRPr="00580E0A" w:rsidDel="00060F7E">
            <w:delText xml:space="preserve">he </w:delText>
          </w:r>
        </w:del>
      </w:ins>
      <w:ins w:id="491" w:author="Tom Abram" w:date="2010-05-06T12:42:00Z">
        <w:r>
          <w:t xml:space="preserve">The </w:t>
        </w:r>
      </w:ins>
      <w:del w:id="492" w:author="harriss" w:date="2010-05-04T10:41:00Z">
        <w:r w:rsidDel="00AE0E42">
          <w:delText xml:space="preserve">The </w:delText>
        </w:r>
      </w:del>
      <w:r>
        <w:t xml:space="preserve">University will satisfy at least 10% of all its electrical energy needs through renewable energy generation systems by 2015, and </w:t>
      </w:r>
      <w:r w:rsidRPr="00DF798C">
        <w:t xml:space="preserve">25% </w:t>
      </w:r>
      <w:r>
        <w:t>by 2025 as targeted by the Illinois Renewable Portfolio Standards (</w:t>
      </w:r>
      <w:commentRangeStart w:id="493"/>
      <w:commentRangeStart w:id="494"/>
      <w:r>
        <w:t>ILRPS</w:t>
      </w:r>
      <w:commentRangeEnd w:id="493"/>
      <w:r>
        <w:rPr>
          <w:rStyle w:val="CommentReference"/>
          <w:rFonts w:ascii="Cambria" w:hAnsi="Cambria"/>
          <w:color w:val="auto"/>
          <w:shd w:val="clear" w:color="auto" w:fill="auto"/>
          <w:lang w:eastAsia="en-US"/>
        </w:rPr>
        <w:commentReference w:id="493"/>
      </w:r>
      <w:commentRangeEnd w:id="494"/>
      <w:r>
        <w:rPr>
          <w:rStyle w:val="CommentReference"/>
          <w:rFonts w:ascii="Cambria" w:hAnsi="Cambria"/>
          <w:color w:val="auto"/>
          <w:shd w:val="clear" w:color="auto" w:fill="auto"/>
          <w:lang w:eastAsia="en-US"/>
        </w:rPr>
        <w:commentReference w:id="494"/>
      </w:r>
      <w:r>
        <w:t xml:space="preserve">). </w:t>
      </w:r>
      <w:r w:rsidRPr="00580E0A">
        <w:t>At least one utility scale wind turbine will be installed by 2011.</w:t>
      </w:r>
    </w:p>
    <w:p w:rsidR="00BD57C1" w:rsidRDefault="00BD57C1" w:rsidP="00D97B33">
      <w:pPr>
        <w:pStyle w:val="Heading2"/>
      </w:pPr>
      <w:bookmarkStart w:id="495" w:name="_Toc259703712"/>
      <w:r>
        <w:t>Transportation.</w:t>
      </w:r>
      <w:bookmarkEnd w:id="495"/>
      <w:r>
        <w:t xml:space="preserve"> </w:t>
      </w:r>
    </w:p>
    <w:p w:rsidR="00BD57C1" w:rsidRPr="00580E0A" w:rsidRDefault="00BD57C1" w:rsidP="00D97B33">
      <w:pPr>
        <w:spacing w:after="120"/>
        <w:rPr>
          <w:b/>
        </w:rPr>
      </w:pPr>
      <w:ins w:id="496" w:author="harriss" w:date="2010-05-04T10:41:00Z">
        <w:r>
          <w:t xml:space="preserve">The </w:t>
        </w:r>
      </w:ins>
      <w:del w:id="497" w:author="harriss" w:date="2010-05-04T10:40:00Z">
        <w:r w:rsidRPr="00580E0A" w:rsidDel="00AE0E42">
          <w:delText>T</w:delText>
        </w:r>
      </w:del>
      <w:del w:id="498" w:author="harriss" w:date="2010-05-04T10:41:00Z">
        <w:r w:rsidRPr="00580E0A" w:rsidDel="00AE0E42">
          <w:delText xml:space="preserve">he </w:delText>
        </w:r>
      </w:del>
      <w:r w:rsidRPr="00580E0A">
        <w:t>University will</w:t>
      </w:r>
      <w:del w:id="499" w:author="harriss" w:date="2010-05-04T10:41:00Z">
        <w:r w:rsidRPr="00580E0A" w:rsidDel="00AE0E42">
          <w:delText xml:space="preserve"> immediately</w:delText>
        </w:r>
      </w:del>
      <w:r w:rsidRPr="00580E0A">
        <w:t xml:space="preserve"> implement the campus bicycling master plan. A bike sharing program will be</w:t>
      </w:r>
      <w:r>
        <w:t xml:space="preserve"> created </w:t>
      </w:r>
      <w:r w:rsidRPr="00580E0A">
        <w:t xml:space="preserve">by 2012.  By 2015, </w:t>
      </w:r>
      <w:commentRangeStart w:id="500"/>
      <w:r w:rsidRPr="00580E0A">
        <w:t xml:space="preserve">we will impose a Greenhouse Gas </w:t>
      </w:r>
      <w:r>
        <w:t>fee</w:t>
      </w:r>
      <w:r w:rsidRPr="00580E0A">
        <w:t xml:space="preserve"> on </w:t>
      </w:r>
      <w:r>
        <w:t>all automobiles registered or parked on campus.</w:t>
      </w:r>
      <w:r>
        <w:rPr>
          <w:rStyle w:val="FootnoteReference"/>
          <w:rFonts w:cs="Verdana"/>
        </w:rPr>
        <w:footnoteReference w:id="12"/>
      </w:r>
      <w:r>
        <w:t xml:space="preserve"> </w:t>
      </w:r>
      <w:commentRangeEnd w:id="500"/>
      <w:r>
        <w:rPr>
          <w:rStyle w:val="CommentReference"/>
          <w:rFonts w:ascii="Cambria" w:hAnsi="Cambria"/>
          <w:color w:val="auto"/>
          <w:shd w:val="clear" w:color="auto" w:fill="auto"/>
          <w:lang w:eastAsia="en-US"/>
        </w:rPr>
        <w:commentReference w:id="500"/>
      </w:r>
      <w:r>
        <w:t>The fee structure will be based on the</w:t>
      </w:r>
      <w:r w:rsidRPr="00580E0A">
        <w:t xml:space="preserve"> relative efficiencies</w:t>
      </w:r>
      <w:r>
        <w:t xml:space="preserve"> of the car make and model</w:t>
      </w:r>
      <w:r w:rsidRPr="00580E0A">
        <w:t xml:space="preserve">. We will use this revenue to provide incentives to reduce transportation emissions. </w:t>
      </w:r>
      <w:commentRangeStart w:id="501"/>
      <w:del w:id="502" w:author="harriss" w:date="2010-05-04T10:43:00Z">
        <w:r w:rsidRPr="00580E0A" w:rsidDel="000D3505">
          <w:delText xml:space="preserve">Also, before 2015, the University will begin closing down targeted campus streets to traffic and annually reducing street parking availability.  </w:delText>
        </w:r>
      </w:del>
      <w:r w:rsidRPr="00580E0A">
        <w:t>The University will enact a system for purchasing local emissions offsets from air travel impacts, with a voluntary program beginning by 2012 and a mandatory program by 2015</w:t>
      </w:r>
      <w:commentRangeEnd w:id="501"/>
      <w:r>
        <w:rPr>
          <w:rStyle w:val="CommentReference"/>
          <w:rFonts w:ascii="Cambria" w:hAnsi="Cambria"/>
          <w:color w:val="auto"/>
          <w:shd w:val="clear" w:color="auto" w:fill="auto"/>
          <w:lang w:eastAsia="en-US"/>
        </w:rPr>
        <w:commentReference w:id="501"/>
      </w:r>
      <w:r w:rsidRPr="00580E0A">
        <w:t>.</w:t>
      </w:r>
    </w:p>
    <w:p w:rsidR="00BD57C1" w:rsidRDefault="00BD57C1" w:rsidP="00D97B33">
      <w:pPr>
        <w:pStyle w:val="Heading2"/>
      </w:pPr>
      <w:bookmarkStart w:id="503" w:name="_Toc259703713"/>
      <w:r>
        <w:t>Building Standards.</w:t>
      </w:r>
      <w:bookmarkEnd w:id="503"/>
      <w:r>
        <w:t xml:space="preserve">  </w:t>
      </w:r>
    </w:p>
    <w:p w:rsidR="00BD57C1" w:rsidRDefault="00BD57C1" w:rsidP="00D97B33">
      <w:pPr>
        <w:spacing w:after="120"/>
        <w:rPr>
          <w:szCs w:val="26"/>
        </w:rPr>
      </w:pPr>
      <w:r>
        <w:rPr>
          <w:szCs w:val="26"/>
        </w:rPr>
        <w:t xml:space="preserve">The University will require all </w:t>
      </w:r>
      <w:r w:rsidRPr="00580E0A">
        <w:rPr>
          <w:szCs w:val="26"/>
        </w:rPr>
        <w:t>new buildings and major renovations</w:t>
      </w:r>
      <w:r>
        <w:rPr>
          <w:szCs w:val="26"/>
        </w:rPr>
        <w:t xml:space="preserve"> to meet the LEED Gold Standards by</w:t>
      </w:r>
      <w:del w:id="504" w:author="harriss" w:date="2010-05-04T10:45:00Z">
        <w:r w:rsidDel="001E396E">
          <w:rPr>
            <w:szCs w:val="26"/>
          </w:rPr>
          <w:delText xml:space="preserve"> 2010</w:delText>
        </w:r>
      </w:del>
      <w:ins w:id="505" w:author="harriss" w:date="2010-05-04T10:45:00Z">
        <w:r>
          <w:rPr>
            <w:szCs w:val="26"/>
          </w:rPr>
          <w:t>2011</w:t>
        </w:r>
      </w:ins>
      <w:r>
        <w:rPr>
          <w:rStyle w:val="FootnoteReference"/>
          <w:rFonts w:cs="Verdana"/>
          <w:szCs w:val="26"/>
        </w:rPr>
        <w:footnoteReference w:id="13"/>
      </w:r>
      <w:r>
        <w:rPr>
          <w:szCs w:val="26"/>
        </w:rPr>
        <w:t xml:space="preserve">. By 2015, these requirements will be raised to LEED Platinum, and applied to all </w:t>
      </w:r>
      <w:r w:rsidRPr="00580E0A">
        <w:rPr>
          <w:szCs w:val="26"/>
        </w:rPr>
        <w:t xml:space="preserve">University of Illinois property (including research parks). Additionally, all currently planned new construction and major renovation projects </w:t>
      </w:r>
      <w:r>
        <w:rPr>
          <w:szCs w:val="26"/>
        </w:rPr>
        <w:t>will</w:t>
      </w:r>
      <w:r w:rsidRPr="00580E0A">
        <w:rPr>
          <w:szCs w:val="26"/>
        </w:rPr>
        <w:t xml:space="preserve"> be required to demonstrate at </w:t>
      </w:r>
      <w:commentRangeStart w:id="506"/>
      <w:r w:rsidRPr="00580E0A">
        <w:rPr>
          <w:szCs w:val="26"/>
        </w:rPr>
        <w:t>least</w:t>
      </w:r>
      <w:commentRangeEnd w:id="506"/>
      <w:r>
        <w:rPr>
          <w:rStyle w:val="CommentReference"/>
          <w:rFonts w:ascii="Cambria" w:hAnsi="Cambria"/>
          <w:color w:val="auto"/>
          <w:shd w:val="clear" w:color="auto" w:fill="auto"/>
          <w:lang w:eastAsia="en-US"/>
        </w:rPr>
        <w:commentReference w:id="506"/>
      </w:r>
      <w:r w:rsidRPr="00580E0A">
        <w:rPr>
          <w:szCs w:val="26"/>
        </w:rPr>
        <w:t xml:space="preserve"> </w:t>
      </w:r>
      <w:del w:id="507" w:author="harriss" w:date="2010-05-04T10:45:00Z">
        <w:r w:rsidRPr="00580E0A" w:rsidDel="006139BD">
          <w:rPr>
            <w:szCs w:val="26"/>
          </w:rPr>
          <w:delText xml:space="preserve">a 40% </w:delText>
        </w:r>
      </w:del>
      <w:ins w:id="508" w:author="harriss" w:date="2010-05-04T10:45:00Z">
        <w:r>
          <w:rPr>
            <w:szCs w:val="26"/>
          </w:rPr>
          <w:t xml:space="preserve">an </w:t>
        </w:r>
      </w:ins>
      <w:r w:rsidRPr="00580E0A">
        <w:rPr>
          <w:szCs w:val="26"/>
        </w:rPr>
        <w:t xml:space="preserve">improvement in building </w:t>
      </w:r>
      <w:r>
        <w:rPr>
          <w:szCs w:val="26"/>
        </w:rPr>
        <w:t xml:space="preserve">energy </w:t>
      </w:r>
      <w:r w:rsidRPr="00580E0A">
        <w:rPr>
          <w:szCs w:val="26"/>
        </w:rPr>
        <w:t xml:space="preserve">performance over ASHRAE 90.1 </w:t>
      </w:r>
      <w:r>
        <w:rPr>
          <w:szCs w:val="26"/>
        </w:rPr>
        <w:t>(latest year) standards for total building energy use.</w:t>
      </w:r>
    </w:p>
    <w:p w:rsidR="00BD57C1" w:rsidRDefault="00BD57C1" w:rsidP="00D97B33">
      <w:pPr>
        <w:pStyle w:val="Heading2"/>
      </w:pPr>
      <w:bookmarkStart w:id="509" w:name="_Toc259703714"/>
      <w:r w:rsidRPr="001C6DAE">
        <w:t>C</w:t>
      </w:r>
      <w:r>
        <w:t>ampus Lands and Space.</w:t>
      </w:r>
      <w:bookmarkEnd w:id="509"/>
      <w:r>
        <w:t xml:space="preserve">  </w:t>
      </w:r>
    </w:p>
    <w:p w:rsidR="00BD57C1" w:rsidRPr="00580E0A" w:rsidRDefault="00BD57C1" w:rsidP="00D97B33">
      <w:pPr>
        <w:spacing w:after="120"/>
        <w:rPr>
          <w:b/>
        </w:rPr>
      </w:pPr>
      <w:commentRangeStart w:id="510"/>
      <w:r w:rsidRPr="00580E0A">
        <w:t xml:space="preserve">The University will enact a 'no net increase in space' policy for the entire campus by 2012, applicable to all space controlled by campus including auxiliary units, and rental space. </w:t>
      </w:r>
      <w:commentRangeEnd w:id="510"/>
      <w:r>
        <w:rPr>
          <w:rStyle w:val="CommentReference"/>
          <w:rFonts w:ascii="Cambria" w:hAnsi="Cambria"/>
          <w:color w:val="auto"/>
          <w:shd w:val="clear" w:color="auto" w:fill="auto"/>
          <w:lang w:eastAsia="en-US"/>
        </w:rPr>
        <w:commentReference w:id="510"/>
      </w:r>
      <w:r w:rsidRPr="00580E0A">
        <w:t xml:space="preserve">We will develop and implement a sustainable landscape plan devoted to planning for and implementing sustainable landscapes and landscape maintenance </w:t>
      </w:r>
      <w:commentRangeStart w:id="511"/>
      <w:r w:rsidRPr="00580E0A">
        <w:t>practices</w:t>
      </w:r>
      <w:commentRangeEnd w:id="511"/>
      <w:r>
        <w:rPr>
          <w:rStyle w:val="CommentReference"/>
          <w:rFonts w:ascii="Cambria" w:hAnsi="Cambria"/>
          <w:color w:val="auto"/>
          <w:shd w:val="clear" w:color="auto" w:fill="auto"/>
          <w:lang w:eastAsia="en-US"/>
        </w:rPr>
        <w:commentReference w:id="511"/>
      </w:r>
      <w:del w:id="512" w:author="harriss" w:date="2010-05-04T10:46:00Z">
        <w:r w:rsidRPr="00580E0A" w:rsidDel="005022C1">
          <w:delText>, restoring 20% of core campus green spaces to sustainable ecosystems by 2015</w:delText>
        </w:r>
      </w:del>
      <w:r w:rsidRPr="00580E0A">
        <w:t xml:space="preserve">.  </w:t>
      </w:r>
      <w:commentRangeStart w:id="513"/>
      <w:r>
        <w:t xml:space="preserve">We will implement a </w:t>
      </w:r>
      <w:r w:rsidRPr="00580E0A">
        <w:t xml:space="preserve">pilot </w:t>
      </w:r>
      <w:r>
        <w:t xml:space="preserve">methane capture </w:t>
      </w:r>
      <w:r w:rsidRPr="00580E0A">
        <w:t xml:space="preserve">project </w:t>
      </w:r>
      <w:r>
        <w:t xml:space="preserve">at the South Farms </w:t>
      </w:r>
      <w:r w:rsidRPr="00580E0A">
        <w:t>by 2015.</w:t>
      </w:r>
      <w:commentRangeEnd w:id="513"/>
      <w:r>
        <w:rPr>
          <w:rStyle w:val="CommentReference"/>
          <w:rFonts w:ascii="Cambria" w:hAnsi="Cambria"/>
          <w:color w:val="auto"/>
          <w:shd w:val="clear" w:color="auto" w:fill="auto"/>
          <w:lang w:eastAsia="en-US"/>
        </w:rPr>
        <w:commentReference w:id="513"/>
      </w:r>
    </w:p>
    <w:p w:rsidR="00BD57C1" w:rsidRDefault="00BD57C1" w:rsidP="00D97B33">
      <w:pPr>
        <w:pStyle w:val="Heading2"/>
      </w:pPr>
      <w:bookmarkStart w:id="514" w:name="_Toc259703715"/>
      <w:r>
        <w:t>Procurement and Waste.</w:t>
      </w:r>
      <w:bookmarkEnd w:id="514"/>
      <w:r>
        <w:t xml:space="preserve"> </w:t>
      </w:r>
    </w:p>
    <w:p w:rsidR="00BD57C1" w:rsidRPr="00C97CF3" w:rsidRDefault="00BD57C1" w:rsidP="00D97B33">
      <w:pPr>
        <w:spacing w:after="120"/>
      </w:pPr>
      <w:r w:rsidRPr="00580E0A">
        <w:t>The University will implement full-cost accounting and life-cycle analysis struc</w:t>
      </w:r>
      <w:r>
        <w:t>tures o</w:t>
      </w:r>
      <w:r w:rsidRPr="00580E0A">
        <w:t>n al</w:t>
      </w:r>
      <w:r>
        <w:t>l campus building projects</w:t>
      </w:r>
      <w:ins w:id="515" w:author="harriss" w:date="2010-05-04T10:47:00Z">
        <w:r>
          <w:t xml:space="preserve"> over $1 million</w:t>
        </w:r>
      </w:ins>
      <w:r>
        <w:t xml:space="preserve"> in FY 2011 and on all major campus purchases (total </w:t>
      </w:r>
      <w:r w:rsidRPr="00580E0A">
        <w:t>exceeding $25,000)</w:t>
      </w:r>
      <w:r>
        <w:t xml:space="preserve"> by 2015</w:t>
      </w:r>
      <w:r w:rsidRPr="00580E0A">
        <w:t xml:space="preserve">. </w:t>
      </w:r>
      <w:commentRangeStart w:id="516"/>
      <w:r w:rsidRPr="00580E0A">
        <w:t xml:space="preserve">We will exceed the State local food procurement standards by purchasing more than 30% of food purchases from local sources (within 100 miles) by </w:t>
      </w:r>
      <w:commentRangeStart w:id="517"/>
      <w:r w:rsidRPr="00580E0A">
        <w:t>2015</w:t>
      </w:r>
      <w:commentRangeEnd w:id="517"/>
      <w:r>
        <w:rPr>
          <w:rStyle w:val="CommentReference"/>
          <w:rFonts w:ascii="Cambria" w:hAnsi="Cambria"/>
          <w:color w:val="auto"/>
          <w:shd w:val="clear" w:color="auto" w:fill="auto"/>
          <w:lang w:eastAsia="en-US"/>
        </w:rPr>
        <w:commentReference w:id="517"/>
      </w:r>
      <w:r w:rsidRPr="00580E0A">
        <w:t xml:space="preserve">. </w:t>
      </w:r>
      <w:commentRangeEnd w:id="516"/>
      <w:r>
        <w:rPr>
          <w:rStyle w:val="CommentReference"/>
          <w:rFonts w:ascii="Cambria" w:hAnsi="Cambria"/>
          <w:color w:val="auto"/>
          <w:shd w:val="clear" w:color="auto" w:fill="auto"/>
          <w:lang w:eastAsia="en-US"/>
        </w:rPr>
        <w:commentReference w:id="516"/>
      </w:r>
      <w:r>
        <w:t xml:space="preserve">We </w:t>
      </w:r>
      <w:r w:rsidRPr="00C97CF3">
        <w:t xml:space="preserve">will commit to a zero-waste campus policy by 2011, </w:t>
      </w:r>
      <w:r>
        <w:t>a</w:t>
      </w:r>
      <w:r w:rsidRPr="00580E0A">
        <w:t xml:space="preserve"> large scale food compos</w:t>
      </w:r>
      <w:r>
        <w:t>ting project by 2012,</w:t>
      </w:r>
      <w:r>
        <w:rPr>
          <w:b/>
        </w:rPr>
        <w:t xml:space="preserve"> </w:t>
      </w:r>
      <w:r>
        <w:t>and</w:t>
      </w:r>
      <w:r w:rsidRPr="00C97CF3">
        <w:t xml:space="preserve"> target </w:t>
      </w:r>
      <w:r>
        <w:t xml:space="preserve">an increase in </w:t>
      </w:r>
      <w:r w:rsidRPr="00C97CF3">
        <w:t xml:space="preserve">the University’s waste diversion rate to 75% by </w:t>
      </w:r>
      <w:commentRangeStart w:id="518"/>
      <w:commentRangeStart w:id="519"/>
      <w:r w:rsidRPr="00C97CF3">
        <w:t>2020</w:t>
      </w:r>
      <w:commentRangeEnd w:id="518"/>
      <w:r>
        <w:rPr>
          <w:rStyle w:val="CommentReference"/>
          <w:rFonts w:ascii="Cambria" w:hAnsi="Cambria"/>
          <w:color w:val="auto"/>
          <w:shd w:val="clear" w:color="auto" w:fill="auto"/>
          <w:lang w:eastAsia="en-US"/>
        </w:rPr>
        <w:commentReference w:id="518"/>
      </w:r>
      <w:commentRangeEnd w:id="519"/>
      <w:r>
        <w:rPr>
          <w:rStyle w:val="CommentReference"/>
          <w:rFonts w:ascii="Cambria" w:hAnsi="Cambria"/>
          <w:color w:val="auto"/>
          <w:shd w:val="clear" w:color="auto" w:fill="auto"/>
          <w:lang w:eastAsia="en-US"/>
        </w:rPr>
        <w:commentReference w:id="519"/>
      </w:r>
      <w:r w:rsidRPr="00C97CF3">
        <w:t>.</w:t>
      </w:r>
    </w:p>
    <w:p w:rsidR="00BD57C1" w:rsidRDefault="00BD57C1" w:rsidP="00D97B33">
      <w:pPr>
        <w:pStyle w:val="Heading2"/>
      </w:pPr>
      <w:bookmarkStart w:id="520" w:name="_Toc259703716"/>
      <w:r w:rsidRPr="001F7C84">
        <w:t>Water</w:t>
      </w:r>
      <w:r>
        <w:t>.</w:t>
      </w:r>
      <w:bookmarkEnd w:id="520"/>
      <w:r>
        <w:t xml:space="preserve">  </w:t>
      </w:r>
    </w:p>
    <w:p w:rsidR="00BD57C1" w:rsidRDefault="00BD57C1" w:rsidP="00D97B33">
      <w:pPr>
        <w:spacing w:after="120"/>
        <w:rPr>
          <w:b/>
        </w:rPr>
      </w:pPr>
      <w:r w:rsidRPr="001F7C84">
        <w:t>The University will ramp up water conservation efforts, with a potable water reduction target of 30% by 2015.  Opportunities to utilize non-potable sources will be harnessed, including connecting the existing raw water system by</w:t>
      </w:r>
      <w:ins w:id="521" w:author="Tom Abram" w:date="2010-05-06T12:16:00Z">
        <w:r>
          <w:t xml:space="preserve"> </w:t>
        </w:r>
      </w:ins>
      <w:del w:id="522" w:author="harriss" w:date="2010-05-04T10:48:00Z">
        <w:r w:rsidRPr="001F7C84" w:rsidDel="008D643D">
          <w:delText xml:space="preserve"> 2015</w:delText>
        </w:r>
      </w:del>
      <w:ins w:id="523" w:author="harriss" w:date="2010-05-04T10:48:00Z">
        <w:r>
          <w:t>2020</w:t>
        </w:r>
      </w:ins>
      <w:r w:rsidRPr="001F7C84">
        <w:t>.  Water costs will be included in the energy billing program.</w:t>
      </w:r>
    </w:p>
    <w:p w:rsidR="00BD57C1" w:rsidRDefault="00BD57C1" w:rsidP="00D97B33">
      <w:pPr>
        <w:pStyle w:val="Heading2"/>
      </w:pPr>
      <w:bookmarkStart w:id="524" w:name="_Toc259703717"/>
      <w:r>
        <w:t>Planning.</w:t>
      </w:r>
      <w:bookmarkEnd w:id="524"/>
      <w:r>
        <w:t xml:space="preserve">  </w:t>
      </w:r>
    </w:p>
    <w:p w:rsidR="00BD57C1" w:rsidRPr="001F7C84" w:rsidRDefault="00BD57C1" w:rsidP="00D97B33">
      <w:pPr>
        <w:spacing w:after="120"/>
        <w:rPr>
          <w:b/>
        </w:rPr>
      </w:pPr>
      <w:r w:rsidRPr="001F7C84">
        <w:rPr>
          <w:szCs w:val="26"/>
        </w:rPr>
        <w:t xml:space="preserve">The University will commission a detailed food and non-food consumption and waste study that outlines current data, future projections, and strategies for minimizing consumption and meeting those projections with locally derived resources. We will also commission a detailed water use baseline and 'true cost of water' study. </w:t>
      </w:r>
    </w:p>
    <w:p w:rsidR="00BD57C1" w:rsidRDefault="00BD57C1" w:rsidP="00D97B33">
      <w:pPr>
        <w:pStyle w:val="Heading2"/>
      </w:pPr>
      <w:bookmarkStart w:id="525" w:name="_Toc259703718"/>
      <w:r>
        <w:t>Follow Through.</w:t>
      </w:r>
      <w:bookmarkEnd w:id="525"/>
      <w:r>
        <w:t xml:space="preserve">  </w:t>
      </w:r>
    </w:p>
    <w:p w:rsidR="00BD57C1" w:rsidRPr="001F7C84" w:rsidRDefault="00BD57C1" w:rsidP="00D97B33">
      <w:pPr>
        <w:spacing w:after="240"/>
        <w:rPr>
          <w:b/>
        </w:rPr>
      </w:pPr>
      <w:r w:rsidRPr="0053515C">
        <w:t xml:space="preserve">The University </w:t>
      </w:r>
      <w:r>
        <w:t>will</w:t>
      </w:r>
      <w:del w:id="526" w:author="harriss" w:date="2010-05-04T10:49:00Z">
        <w:r w:rsidDel="008D643D">
          <w:delText xml:space="preserve"> assign specific individuals with the task of developing detailed plans for achieving the above commitments.  Individuals and units will also be tasked with implementing these plans. The University will integrate an annual review process that will track progress related to each commitment. This will be an integral part of the Campus Strategic Plan review process</w:delText>
        </w:r>
      </w:del>
      <w:ins w:id="527" w:author="harriss" w:date="2010-05-04T10:49:00Z">
        <w:r>
          <w:t xml:space="preserve"> include the actions indicated in this document in the Campus Strategic Plan in such a manner as to </w:t>
        </w:r>
      </w:ins>
      <w:del w:id="528" w:author="harriss" w:date="2010-05-04T10:50:00Z">
        <w:r w:rsidDel="008D643D">
          <w:delText>.</w:delText>
        </w:r>
        <w:r w:rsidRPr="00C97CF3" w:rsidDel="008D643D">
          <w:rPr>
            <w:szCs w:val="26"/>
          </w:rPr>
          <w:delText xml:space="preserve"> </w:delText>
        </w:r>
        <w:r w:rsidRPr="001F7C84" w:rsidDel="008D643D">
          <w:rPr>
            <w:szCs w:val="26"/>
          </w:rPr>
          <w:delText xml:space="preserve">We will </w:delText>
        </w:r>
      </w:del>
      <w:r w:rsidRPr="001F7C84">
        <w:rPr>
          <w:szCs w:val="26"/>
        </w:rPr>
        <w:t xml:space="preserve">engage </w:t>
      </w:r>
      <w:r>
        <w:rPr>
          <w:szCs w:val="26"/>
        </w:rPr>
        <w:t>the University Community (</w:t>
      </w:r>
      <w:r w:rsidRPr="001F7C84">
        <w:rPr>
          <w:szCs w:val="26"/>
        </w:rPr>
        <w:t>students</w:t>
      </w:r>
      <w:r>
        <w:rPr>
          <w:szCs w:val="26"/>
        </w:rPr>
        <w:t>, faculty, and staff)</w:t>
      </w:r>
      <w:r w:rsidRPr="001F7C84">
        <w:rPr>
          <w:szCs w:val="26"/>
        </w:rPr>
        <w:t xml:space="preserve"> in the </w:t>
      </w:r>
      <w:r>
        <w:rPr>
          <w:szCs w:val="26"/>
        </w:rPr>
        <w:t xml:space="preserve">data </w:t>
      </w:r>
      <w:r w:rsidRPr="001F7C84">
        <w:rPr>
          <w:szCs w:val="26"/>
        </w:rPr>
        <w:t>collection</w:t>
      </w:r>
      <w:r>
        <w:rPr>
          <w:szCs w:val="26"/>
        </w:rPr>
        <w:t>, analysis, and progress review process.</w:t>
      </w:r>
      <w:r w:rsidRPr="001F7C84">
        <w:rPr>
          <w:szCs w:val="26"/>
        </w:rPr>
        <w:t xml:space="preserve"> </w:t>
      </w:r>
      <w:del w:id="529" w:author="harriss" w:date="2010-05-04T10:50:00Z">
        <w:r w:rsidRPr="001F7C84" w:rsidDel="000F44DA">
          <w:rPr>
            <w:szCs w:val="26"/>
          </w:rPr>
          <w:delText xml:space="preserve">The progress of the plan will be closely monitored and highly publicized. </w:delText>
        </w:r>
      </w:del>
    </w:p>
    <w:p w:rsidR="00BD57C1" w:rsidRDefault="00BD57C1" w:rsidP="00D97B33">
      <w:pPr>
        <w:pStyle w:val="Heading2"/>
      </w:pPr>
      <w:bookmarkStart w:id="530" w:name="_Toc259703719"/>
      <w:r>
        <w:t>Long</w:t>
      </w:r>
      <w:r w:rsidRPr="001C6DAE">
        <w:t>-Term Commitments</w:t>
      </w:r>
      <w:bookmarkEnd w:id="530"/>
      <w:r w:rsidRPr="001C6DAE">
        <w:t xml:space="preserve"> </w:t>
      </w:r>
    </w:p>
    <w:p w:rsidR="00BD57C1" w:rsidRPr="000D2371" w:rsidRDefault="00BD57C1" w:rsidP="00D97B33">
      <w:pPr>
        <w:pStyle w:val="Heading3"/>
      </w:pPr>
      <w:r>
        <w:t xml:space="preserve">   </w:t>
      </w:r>
      <w:bookmarkStart w:id="531" w:name="_Toc259703720"/>
      <w:r w:rsidRPr="000D2371">
        <w:t>Long-Term Energy</w:t>
      </w:r>
      <w:bookmarkEnd w:id="531"/>
    </w:p>
    <w:p w:rsidR="00BD57C1" w:rsidRDefault="00BD57C1" w:rsidP="00D97B33">
      <w:r>
        <w:t xml:space="preserve">The University will halve total building energy sector emissions </w:t>
      </w:r>
      <w:commentRangeStart w:id="532"/>
      <w:r>
        <w:t>(excluding PetaScale)</w:t>
      </w:r>
      <w:commentRangeEnd w:id="532"/>
      <w:r>
        <w:rPr>
          <w:rStyle w:val="CommentReference"/>
          <w:rFonts w:ascii="Cambria" w:hAnsi="Cambria"/>
          <w:color w:val="auto"/>
          <w:shd w:val="clear" w:color="auto" w:fill="auto"/>
          <w:lang w:eastAsia="en-US"/>
        </w:rPr>
        <w:commentReference w:id="532"/>
      </w:r>
      <w:r>
        <w:t xml:space="preserve"> </w:t>
      </w:r>
      <w:commentRangeStart w:id="533"/>
      <w:r>
        <w:t>by</w:t>
      </w:r>
      <w:commentRangeEnd w:id="533"/>
      <w:r>
        <w:rPr>
          <w:rStyle w:val="CommentReference"/>
          <w:rFonts w:ascii="Cambria" w:hAnsi="Cambria"/>
          <w:color w:val="auto"/>
          <w:shd w:val="clear" w:color="auto" w:fill="auto"/>
          <w:lang w:eastAsia="en-US"/>
        </w:rPr>
        <w:commentReference w:id="533"/>
      </w:r>
      <w:r>
        <w:t xml:space="preserve"> Fiscal Year 2025 as compared to Fiscal Year 2008, and achieve 40% emissions reductions in the building sector from these demand-side measures. </w:t>
      </w:r>
      <w:ins w:id="534" w:author="harriss" w:date="2010-05-04T10:51:00Z">
        <w:r>
          <w:t>If financially practical, w</w:t>
        </w:r>
      </w:ins>
      <w:del w:id="535" w:author="harriss" w:date="2010-05-04T10:51:00Z">
        <w:r w:rsidDel="00B9554E">
          <w:delText>W</w:delText>
        </w:r>
      </w:del>
      <w:r>
        <w:t xml:space="preserve">e will meet or exceed the targets for renewable energy generation targets in the Illinois Renewable Portfolio Standards (ILRPS) – 25% in 2025, with a focus on campus generation. By 2025, all new construction or </w:t>
      </w:r>
      <w:r w:rsidRPr="00FA5BB7">
        <w:t>substantial renovation project</w:t>
      </w:r>
      <w:r>
        <w:t>s will</w:t>
      </w:r>
      <w:r w:rsidRPr="00FA5BB7">
        <w:t xml:space="preserve"> be net</w:t>
      </w:r>
      <w:r>
        <w:t xml:space="preserve"> </w:t>
      </w:r>
      <w:r w:rsidRPr="00FA5BB7">
        <w:t>energy neutral or net energy provider</w:t>
      </w:r>
      <w:r>
        <w:t>s</w:t>
      </w:r>
      <w:r w:rsidRPr="00FA5BB7">
        <w:t>.</w:t>
      </w:r>
      <w:r>
        <w:t xml:space="preserve"> </w:t>
      </w:r>
      <w:commentRangeStart w:id="536"/>
      <w:r>
        <w:t>When the next contract is negotiated, we will impose charges for the purchase of renewable energy at the National Petascale Computing Facility and on any new energy user of similar scope.</w:t>
      </w:r>
      <w:commentRangeEnd w:id="536"/>
      <w:r>
        <w:rPr>
          <w:rStyle w:val="CommentReference"/>
          <w:rFonts w:ascii="Cambria" w:hAnsi="Cambria"/>
          <w:color w:val="auto"/>
          <w:shd w:val="clear" w:color="auto" w:fill="auto"/>
          <w:lang w:eastAsia="en-US"/>
        </w:rPr>
        <w:commentReference w:id="536"/>
      </w:r>
    </w:p>
    <w:p w:rsidR="00BD57C1" w:rsidRPr="000D2371" w:rsidRDefault="00BD57C1" w:rsidP="00D97B33">
      <w:pPr>
        <w:pStyle w:val="Heading3"/>
      </w:pPr>
      <w:r>
        <w:t xml:space="preserve">   </w:t>
      </w:r>
      <w:bookmarkStart w:id="537" w:name="_Toc259703721"/>
      <w:r w:rsidRPr="000D2371">
        <w:t>Other Longer-Term Commitments</w:t>
      </w:r>
      <w:bookmarkEnd w:id="537"/>
    </w:p>
    <w:p w:rsidR="00BD57C1" w:rsidRDefault="00BD57C1" w:rsidP="00D97B33">
      <w:del w:id="538" w:author="harriss" w:date="2010-05-04T10:52:00Z">
        <w:r w:rsidDel="00EF7C1E">
          <w:delText xml:space="preserve">By 2025, we will shut down central campus to vehicular traffic. We will also restore half of the core campus green spaces to sustainable ecosystems. </w:delText>
        </w:r>
      </w:del>
      <w:r>
        <w:t>By 2025, we will r</w:t>
      </w:r>
      <w:r w:rsidRPr="00FA5BB7">
        <w:t>educe water use and treatment to reduce its associated carbon emis</w:t>
      </w:r>
      <w:r>
        <w:t xml:space="preserve">sions by 50%. </w:t>
      </w:r>
      <w:commentRangeStart w:id="539"/>
      <w:r>
        <w:t>All m</w:t>
      </w:r>
      <w:r w:rsidRPr="00580E0A">
        <w:t xml:space="preserve">ethane </w:t>
      </w:r>
      <w:r>
        <w:t xml:space="preserve">produced </w:t>
      </w:r>
      <w:r w:rsidRPr="00580E0A">
        <w:t xml:space="preserve">from the </w:t>
      </w:r>
      <w:r>
        <w:t xml:space="preserve">campus South Farm operations </w:t>
      </w:r>
      <w:r w:rsidRPr="00580E0A">
        <w:t xml:space="preserve">will </w:t>
      </w:r>
      <w:r>
        <w:t xml:space="preserve">be </w:t>
      </w:r>
      <w:r w:rsidRPr="00580E0A">
        <w:t>captured and utilized for energy generation by 2020</w:t>
      </w:r>
      <w:r>
        <w:t>.</w:t>
      </w:r>
      <w:commentRangeEnd w:id="539"/>
      <w:r>
        <w:rPr>
          <w:rStyle w:val="CommentReference"/>
          <w:rFonts w:ascii="Cambria" w:hAnsi="Cambria"/>
          <w:color w:val="auto"/>
          <w:shd w:val="clear" w:color="auto" w:fill="auto"/>
          <w:lang w:eastAsia="en-US"/>
        </w:rPr>
        <w:commentReference w:id="539"/>
      </w:r>
    </w:p>
    <w:p w:rsidR="00BD57C1" w:rsidRDefault="00BD57C1" w:rsidP="00D97B33"/>
    <w:p w:rsidR="00BD57C1" w:rsidRPr="00FD6357" w:rsidRDefault="00BD57C1" w:rsidP="00D97B33">
      <w:pPr>
        <w:pStyle w:val="Heading1"/>
        <w:rPr>
          <w:rFonts w:cs="Arial"/>
        </w:rPr>
      </w:pPr>
      <w:r>
        <w:rPr>
          <w:b w:val="0"/>
          <w:bCs w:val="0"/>
        </w:rPr>
        <w:br w:type="page"/>
      </w:r>
      <w:bookmarkStart w:id="540" w:name="_Toc259703722"/>
      <w:r w:rsidRPr="00FD6357">
        <w:rPr>
          <w:rStyle w:val="Heading1Char"/>
          <w:sz w:val="24"/>
          <w:lang w:val="en-US"/>
        </w:rPr>
        <w:t>Strategies for GHG Reductions</w:t>
      </w:r>
      <w:bookmarkEnd w:id="471"/>
      <w:bookmarkEnd w:id="540"/>
    </w:p>
    <w:p w:rsidR="00BD57C1" w:rsidRPr="008B5F34" w:rsidRDefault="00BD57C1" w:rsidP="00D97B33">
      <w:pPr>
        <w:spacing w:after="0"/>
      </w:pPr>
      <w:r>
        <w:t>F</w:t>
      </w:r>
      <w:r w:rsidRPr="008B5F34">
        <w:t xml:space="preserve">ollowing are </w:t>
      </w:r>
      <w:r>
        <w:t>the targets and</w:t>
      </w:r>
      <w:r w:rsidRPr="008B5F34">
        <w:t xml:space="preserve"> scenario strategies that will enable the campus to</w:t>
      </w:r>
      <w:r>
        <w:t xml:space="preserve"> satisfy our commitments and</w:t>
      </w:r>
      <w:r w:rsidRPr="008B5F34">
        <w:t xml:space="preserve"> reach our stated 2050 goal of</w:t>
      </w:r>
      <w:ins w:id="541" w:author="harriss" w:date="2010-05-04T11:30:00Z">
        <w:r>
          <w:t xml:space="preserve"> </w:t>
        </w:r>
      </w:ins>
      <w:del w:id="542" w:author="harriss" w:date="2010-05-04T11:30:00Z">
        <w:r w:rsidRPr="008B5F34" w:rsidDel="00F72967">
          <w:delText xml:space="preserve"> </w:delText>
        </w:r>
        <w:r w:rsidDel="00F72967">
          <w:delText xml:space="preserve">net zero </w:delText>
        </w:r>
        <w:r w:rsidRPr="008B5F34" w:rsidDel="00F72967">
          <w:delText>carbon</w:delText>
        </w:r>
      </w:del>
      <w:ins w:id="543" w:author="harriss" w:date="2010-05-04T11:30:00Z">
        <w:r>
          <w:t>carbon neutrality</w:t>
        </w:r>
      </w:ins>
      <w:r w:rsidRPr="008B5F34">
        <w:t xml:space="preserve">. </w:t>
      </w:r>
    </w:p>
    <w:p w:rsidR="00BD57C1" w:rsidRDefault="00BD57C1" w:rsidP="00D97B33">
      <w:pPr>
        <w:pStyle w:val="Heading2"/>
      </w:pPr>
      <w:bookmarkStart w:id="544" w:name="_Toc132728394"/>
      <w:bookmarkStart w:id="545" w:name="_Toc259703723"/>
      <w:r w:rsidRPr="008B5F34">
        <w:t>Energy Conservation</w:t>
      </w:r>
      <w:bookmarkEnd w:id="544"/>
      <w:bookmarkEnd w:id="545"/>
    </w:p>
    <w:p w:rsidR="00BD57C1" w:rsidRPr="00A534E1" w:rsidRDefault="00BD57C1" w:rsidP="00D97B33">
      <w:pPr>
        <w:pStyle w:val="Heading3"/>
        <w:ind w:left="900"/>
      </w:pPr>
      <w:r w:rsidRPr="00A534E1">
        <w:t xml:space="preserve"> </w:t>
      </w:r>
      <w:bookmarkStart w:id="546" w:name="_Toc259703724"/>
      <w:r w:rsidRPr="00A534E1">
        <w:t>Buildings</w:t>
      </w:r>
      <w:bookmarkEnd w:id="546"/>
      <w:r w:rsidRPr="00A534E1">
        <w:t xml:space="preserve"> </w:t>
      </w:r>
    </w:p>
    <w:p w:rsidR="00BD57C1" w:rsidRDefault="00BD57C1" w:rsidP="00D97B33">
      <w:r>
        <w:t xml:space="preserve">Energy conservation is considered the easiest and most cost-effective way to achieve reductions in GHG emissions. Opportunities for conservation on our campus are great.  In 2007 our campus electricity use intensity (kilowatt-hours/gross square foot of building area - kWh/gsf) was </w:t>
      </w:r>
      <w:commentRangeStart w:id="547"/>
      <w:r w:rsidRPr="00BD57C1">
        <w:rPr>
          <w:strike/>
          <w:rPrChange w:id="548" w:author="b deal" w:date="2010-05-05T14:57:00Z">
            <w:rPr/>
          </w:rPrChange>
        </w:rPr>
        <w:t xml:space="preserve">among the highest of all Big Ten </w:t>
      </w:r>
      <w:commentRangeStart w:id="549"/>
      <w:r w:rsidRPr="00BD57C1">
        <w:rPr>
          <w:strike/>
          <w:rPrChange w:id="550" w:author="b deal" w:date="2010-05-05T14:57:00Z">
            <w:rPr/>
          </w:rPrChange>
        </w:rPr>
        <w:t>Institutions</w:t>
      </w:r>
      <w:commentRangeEnd w:id="549"/>
      <w:r w:rsidRPr="003C04D3">
        <w:rPr>
          <w:rStyle w:val="CommentReference"/>
          <w:rFonts w:ascii="Cambria" w:hAnsi="Cambria"/>
          <w:strike/>
          <w:color w:val="auto"/>
          <w:shd w:val="clear" w:color="auto" w:fill="auto"/>
          <w:lang w:eastAsia="en-US"/>
        </w:rPr>
        <w:commentReference w:id="549"/>
      </w:r>
      <w:r>
        <w:t xml:space="preserve"> </w:t>
      </w:r>
      <w:r w:rsidRPr="00BD57C1">
        <w:rPr>
          <w:strike/>
          <w:rPrChange w:id="551" w:author="b deal" w:date="2010-05-05T14:57:00Z">
            <w:rPr>
              <w:sz w:val="16"/>
            </w:rPr>
          </w:rPrChange>
        </w:rPr>
        <w:t>at</w:t>
      </w:r>
      <w:commentRangeEnd w:id="547"/>
      <w:r>
        <w:rPr>
          <w:rStyle w:val="CommentReference"/>
          <w:rFonts w:ascii="Cambria" w:hAnsi="Cambria"/>
          <w:vanish/>
          <w:color w:val="auto"/>
          <w:shd w:val="clear" w:color="auto" w:fill="auto"/>
          <w:lang w:eastAsia="en-US"/>
        </w:rPr>
        <w:commentReference w:id="547"/>
      </w:r>
      <w:r>
        <w:t xml:space="preserve"> 22.1 kWh/gsf.  For comparison, the three lowest intensities (the University of Michigan, Indiana University and Michigan State University), averaged about 16 kWh/gsf, </w:t>
      </w:r>
      <w:r w:rsidRPr="00BD57C1">
        <w:rPr>
          <w:u w:val="single"/>
          <w:rPrChange w:id="552" w:author="b deal" w:date="2010-05-05T14:58:00Z">
            <w:rPr>
              <w:sz w:val="16"/>
            </w:rPr>
          </w:rPrChange>
        </w:rPr>
        <w:t>about 27.6% less than Illinois</w:t>
      </w:r>
      <w:r>
        <w:t xml:space="preserve">.  Our total site Energy Use Intensity (EUI) for classroom buildings was approximately 196 kBTU/gsf in FY2008.  </w:t>
      </w:r>
      <w:commentRangeStart w:id="553"/>
      <w:commentRangeStart w:id="554"/>
      <w:r w:rsidRPr="00BD57C1">
        <w:rPr>
          <w:strike/>
          <w:rPrChange w:id="555" w:author="b deal" w:date="2010-05-05T14:58:00Z">
            <w:rPr>
              <w:sz w:val="16"/>
            </w:rPr>
          </w:rPrChange>
        </w:rPr>
        <w:t>According</w:t>
      </w:r>
      <w:commentRangeEnd w:id="553"/>
      <w:r w:rsidRPr="003C04D3">
        <w:rPr>
          <w:rStyle w:val="CommentReference"/>
          <w:rFonts w:ascii="Cambria" w:hAnsi="Cambria"/>
          <w:strike/>
          <w:color w:val="auto"/>
          <w:shd w:val="clear" w:color="auto" w:fill="auto"/>
          <w:lang w:eastAsia="en-US"/>
        </w:rPr>
        <w:commentReference w:id="553"/>
      </w:r>
      <w:r w:rsidRPr="00BD57C1">
        <w:rPr>
          <w:strike/>
          <w:rPrChange w:id="556" w:author="b deal" w:date="2010-05-05T14:58:00Z">
            <w:rPr>
              <w:sz w:val="16"/>
            </w:rPr>
          </w:rPrChange>
        </w:rPr>
        <w:t xml:space="preserve"> to the Department of Energy's Commercial Building Energy Consumption Survey (CBECS) the average site EUI for College/University classroom buildings in the US was 120 kBTU/gsf/yr in 2003  (the last time this particular data was available) - 39% below our yearly average</w:t>
      </w:r>
      <w:commentRangeEnd w:id="554"/>
      <w:r>
        <w:rPr>
          <w:rStyle w:val="CommentReference"/>
          <w:rFonts w:ascii="Cambria" w:hAnsi="Cambria"/>
          <w:vanish/>
          <w:color w:val="auto"/>
          <w:shd w:val="clear" w:color="auto" w:fill="auto"/>
          <w:lang w:eastAsia="en-US"/>
        </w:rPr>
        <w:commentReference w:id="554"/>
      </w:r>
      <w:commentRangeStart w:id="557"/>
      <w:r>
        <w:t>.</w:t>
      </w:r>
      <w:r>
        <w:rPr>
          <w:rStyle w:val="FootnoteReference"/>
          <w:rFonts w:cs="Verdana"/>
        </w:rPr>
        <w:footnoteReference w:id="14"/>
      </w:r>
      <w:commentRangeEnd w:id="557"/>
      <w:r>
        <w:rPr>
          <w:rStyle w:val="CommentReference"/>
          <w:rFonts w:ascii="Cambria" w:hAnsi="Cambria"/>
          <w:color w:val="auto"/>
          <w:shd w:val="clear" w:color="auto" w:fill="auto"/>
          <w:lang w:eastAsia="en-US"/>
        </w:rPr>
        <w:commentReference w:id="557"/>
      </w:r>
      <w:r>
        <w:t xml:space="preserve"> </w:t>
      </w:r>
    </w:p>
    <w:p w:rsidR="00BD57C1" w:rsidRPr="008B5F34" w:rsidRDefault="00BD57C1" w:rsidP="00D97B33">
      <w:pPr>
        <w:spacing w:after="0"/>
        <w:rPr>
          <w:b/>
        </w:rPr>
      </w:pPr>
      <w:r w:rsidRPr="008B5F34">
        <w:rPr>
          <w:b/>
        </w:rPr>
        <w:t xml:space="preserve">Conservation Strategies </w:t>
      </w:r>
    </w:p>
    <w:p w:rsidR="00BD57C1" w:rsidRPr="008B5F34" w:rsidRDefault="00BD57C1" w:rsidP="00D97B33">
      <w:r w:rsidRPr="008B5F34">
        <w:t xml:space="preserve">A recent evaluation of potential energy conservation measures on campus was performed by the international consulting firm Science Applications International Corporation (SAIC).  The subsequent report described conservation strategies with the potential to reduce campus energy use by about 32% resulting in a 114,500 MTE </w:t>
      </w:r>
      <w:r w:rsidRPr="00B32C72">
        <w:t>CO</w:t>
      </w:r>
      <w:r w:rsidRPr="00B32C72">
        <w:rPr>
          <w:vertAlign w:val="subscript"/>
        </w:rPr>
        <w:t>2</w:t>
      </w:r>
      <w:r w:rsidRPr="008B5F34">
        <w:t xml:space="preserve"> reduction (this is about 22.5% of current emissions).  According to SAIC these energy and emissions reductions require a capital investment of $151 million, with an annual return of $9.8 million in the form of avoided energy expenses (this represents about a 15 year simple payback). </w:t>
      </w:r>
      <w:r>
        <w:t>A</w:t>
      </w:r>
      <w:r w:rsidRPr="008B5F34">
        <w:t xml:space="preserve">s a starting point, the University </w:t>
      </w:r>
      <w:r>
        <w:t xml:space="preserve">will </w:t>
      </w:r>
      <w:r w:rsidRPr="008B5F34">
        <w:t>commit to carrying out all of the SAIC report prescribed energy conservation</w:t>
      </w:r>
      <w:del w:id="558" w:author="harriss" w:date="2010-05-04T11:31:00Z">
        <w:r w:rsidRPr="008B5F34" w:rsidDel="00F72967">
          <w:delText xml:space="preserve"> measures by 2020</w:delText>
        </w:r>
      </w:del>
      <w:ins w:id="559" w:author="harriss" w:date="2010-05-04T11:31:00Z">
        <w:r>
          <w:t xml:space="preserve"> </w:t>
        </w:r>
        <w:commentRangeStart w:id="560"/>
        <w:r w:rsidRPr="00BD57C1">
          <w:rPr>
            <w:strike/>
            <w:rPrChange w:id="561" w:author="b deal" w:date="2010-05-05T15:01:00Z">
              <w:rPr>
                <w:sz w:val="16"/>
              </w:rPr>
            </w:rPrChange>
          </w:rPr>
          <w:t>as funds become available</w:t>
        </w:r>
        <w:r>
          <w:t xml:space="preserve"> with a target date for completion of 202</w:t>
        </w:r>
        <w:del w:id="562" w:author="b deal" w:date="2010-05-05T15:01:00Z">
          <w:r w:rsidDel="0043380B">
            <w:delText>5</w:delText>
          </w:r>
        </w:del>
      </w:ins>
      <w:ins w:id="563" w:author="b deal" w:date="2010-05-05T15:01:00Z">
        <w:r>
          <w:t>0</w:t>
        </w:r>
      </w:ins>
      <w:ins w:id="564" w:author="harriss" w:date="2010-05-04T11:31:00Z">
        <w:r>
          <w:t>.</w:t>
        </w:r>
      </w:ins>
      <w:del w:id="565" w:author="harriss" w:date="2010-05-04T16:08:00Z">
        <w:r w:rsidRPr="008B5F34" w:rsidDel="007A36DB">
          <w:delText>.</w:delText>
        </w:r>
      </w:del>
      <w:r w:rsidRPr="008B5F34">
        <w:t xml:space="preserve"> </w:t>
      </w:r>
      <w:commentRangeEnd w:id="560"/>
      <w:r>
        <w:rPr>
          <w:rStyle w:val="CommentReference"/>
          <w:rFonts w:ascii="Cambria" w:hAnsi="Cambria"/>
          <w:vanish/>
          <w:color w:val="auto"/>
          <w:shd w:val="clear" w:color="auto" w:fill="auto"/>
          <w:lang w:eastAsia="en-US"/>
        </w:rPr>
        <w:commentReference w:id="560"/>
      </w:r>
    </w:p>
    <w:p w:rsidR="00BD57C1" w:rsidRPr="008B5F34" w:rsidRDefault="00BD57C1" w:rsidP="00D97B33">
      <w:pPr>
        <w:spacing w:after="0"/>
      </w:pPr>
      <w:r w:rsidRPr="008B5F34">
        <w:t xml:space="preserve">The SAIC report breaks down the potential energy savings in the following way: </w:t>
      </w:r>
    </w:p>
    <w:p w:rsidR="00BD57C1" w:rsidRPr="008B5F34" w:rsidRDefault="00BD57C1" w:rsidP="00D97B33">
      <w:pPr>
        <w:pStyle w:val="ListParagraph"/>
        <w:numPr>
          <w:ilvl w:val="0"/>
          <w:numId w:val="1"/>
        </w:numPr>
        <w:spacing w:after="280" w:afterAutospacing="1"/>
      </w:pPr>
      <w:r w:rsidRPr="008B5F34">
        <w:t xml:space="preserve">Lighting – 1.65% of total energy consumption (5.6% of total electricity consumption) </w:t>
      </w:r>
    </w:p>
    <w:p w:rsidR="00BD57C1" w:rsidRPr="008B5F34" w:rsidRDefault="00BD57C1" w:rsidP="00D97B33">
      <w:pPr>
        <w:pStyle w:val="ListParagraph"/>
        <w:numPr>
          <w:ilvl w:val="0"/>
          <w:numId w:val="1"/>
        </w:numPr>
        <w:spacing w:after="280" w:afterAutospacing="1"/>
      </w:pPr>
      <w:r w:rsidRPr="008B5F34">
        <w:t xml:space="preserve">Envelope – 4.1% of total energy consumption </w:t>
      </w:r>
    </w:p>
    <w:p w:rsidR="00BD57C1" w:rsidRPr="008B5F34" w:rsidRDefault="00BD57C1" w:rsidP="00D97B33">
      <w:pPr>
        <w:pStyle w:val="ListParagraph"/>
        <w:numPr>
          <w:ilvl w:val="0"/>
          <w:numId w:val="1"/>
        </w:numPr>
        <w:spacing w:after="280" w:afterAutospacing="1"/>
      </w:pPr>
      <w:r w:rsidRPr="008B5F34">
        <w:t xml:space="preserve">Retrocommissioning – 8.4% of total energy consumption </w:t>
      </w:r>
    </w:p>
    <w:p w:rsidR="00BD57C1" w:rsidRPr="008B5F34" w:rsidRDefault="00BD57C1" w:rsidP="00D97B33">
      <w:pPr>
        <w:pStyle w:val="ListParagraph"/>
        <w:numPr>
          <w:ilvl w:val="0"/>
          <w:numId w:val="1"/>
        </w:numPr>
        <w:spacing w:after="280" w:afterAutospacing="1"/>
      </w:pPr>
      <w:r w:rsidRPr="008B5F34">
        <w:t xml:space="preserve">Other HVAC – 12.4% of total energy consumption </w:t>
      </w:r>
    </w:p>
    <w:p w:rsidR="00BD57C1" w:rsidRPr="008B5F34" w:rsidRDefault="00BD57C1" w:rsidP="00D97B33">
      <w:pPr>
        <w:pStyle w:val="ListParagraph"/>
        <w:numPr>
          <w:ilvl w:val="0"/>
          <w:numId w:val="1"/>
        </w:numPr>
        <w:spacing w:after="280" w:afterAutospacing="1"/>
      </w:pPr>
      <w:r w:rsidRPr="008B5F34">
        <w:t xml:space="preserve">Fume Hoods – 0.75% of total energy consumption </w:t>
      </w:r>
    </w:p>
    <w:p w:rsidR="00BD57C1" w:rsidRPr="008B5F34" w:rsidRDefault="00BD57C1" w:rsidP="00D97B33">
      <w:pPr>
        <w:pStyle w:val="ListParagraph"/>
        <w:numPr>
          <w:ilvl w:val="0"/>
          <w:numId w:val="1"/>
        </w:numPr>
        <w:spacing w:after="280" w:afterAutospacing="1"/>
      </w:pPr>
      <w:r w:rsidRPr="008B5F34">
        <w:t xml:space="preserve">Hot Water – 4.4% of total energy consumption </w:t>
      </w:r>
    </w:p>
    <w:p w:rsidR="00BD57C1" w:rsidRPr="008B5F34" w:rsidRDefault="00BD57C1" w:rsidP="00D97B33">
      <w:pPr>
        <w:pStyle w:val="ListParagraph"/>
        <w:numPr>
          <w:ilvl w:val="0"/>
          <w:numId w:val="1"/>
        </w:numPr>
        <w:spacing w:after="280" w:afterAutospacing="1"/>
      </w:pPr>
      <w:r w:rsidRPr="008B5F34">
        <w:t>Computing – 0.06% of total energy consumption</w:t>
      </w:r>
      <w:r>
        <w:t>.</w:t>
      </w:r>
      <w:r w:rsidRPr="008B5F34">
        <w:t xml:space="preserve"> </w:t>
      </w:r>
    </w:p>
    <w:p w:rsidR="00BD57C1" w:rsidRDefault="00BD57C1" w:rsidP="00D97B33">
      <w:r>
        <w:t>Using the SAIC Report as a starting point, additional energy savings were identified in the following areas: lighting, envelope, building commissioning, fume hoods, behavior, and information technology (IT).</w:t>
      </w:r>
      <w:r>
        <w:rPr>
          <w:rStyle w:val="FootnoteReference"/>
          <w:rFonts w:cs="Verdana"/>
        </w:rPr>
        <w:footnoteReference w:id="15"/>
      </w:r>
      <w:r>
        <w:t xml:space="preserve"> </w:t>
      </w:r>
    </w:p>
    <w:p w:rsidR="00BD57C1" w:rsidRDefault="00BD57C1" w:rsidP="00D97B33">
      <w:r w:rsidRPr="00782D33">
        <w:rPr>
          <w:b/>
        </w:rPr>
        <w:t>Lighting:</w:t>
      </w:r>
      <w:r>
        <w:t xml:space="preserve"> The campus is in the process of retrofitting older T12 fluorescent lighting fixtures by replacing them with more energy-efficient T8 (or T5) fixtures and electronic ballasts. The lighting retrofit proposed in the SAIC report would reduce campus energy consumption by ~1.6%; a very small amount of this is due to the use of occupancy sensors and day lighting controls. Extending this retrofit to smaller campus buildings, replacing other lighting fixtures (besides T-12s), and a wide deployment of both occupancy and daylight sensors (which can reduce lighting use by 20%-80% depending on location), should be able to provide significantly more energy savings than predicted in the SAIC report.  Our target for lighting is </w:t>
      </w:r>
      <w:commentRangeStart w:id="566"/>
      <w:del w:id="567" w:author="harriss" w:date="2010-05-04T11:45:00Z">
        <w:r w:rsidDel="00100BB1">
          <w:delText>6</w:delText>
        </w:r>
      </w:del>
      <w:ins w:id="568" w:author="harriss" w:date="2010-05-04T11:45:00Z">
        <w:r>
          <w:t>2</w:t>
        </w:r>
      </w:ins>
      <w:r>
        <w:t xml:space="preserve">%. </w:t>
      </w:r>
      <w:commentRangeEnd w:id="566"/>
      <w:r>
        <w:rPr>
          <w:rStyle w:val="CommentReference"/>
          <w:rFonts w:ascii="Cambria" w:hAnsi="Cambria"/>
          <w:color w:val="auto"/>
          <w:shd w:val="clear" w:color="auto" w:fill="auto"/>
          <w:lang w:eastAsia="en-US"/>
        </w:rPr>
        <w:commentReference w:id="566"/>
      </w:r>
    </w:p>
    <w:p w:rsidR="00BD57C1" w:rsidRDefault="00BD57C1" w:rsidP="00D97B33">
      <w:r w:rsidRPr="00782D33">
        <w:rPr>
          <w:b/>
        </w:rPr>
        <w:t>Envelope:</w:t>
      </w:r>
      <w:r>
        <w:t xml:space="preserve"> The SAIC report derives most of its envelope-related savings from window replacement and roof insulation, assuming that only 1% of campus energy can be saved by weatherization. The report did not consider changes such as entry-way retrofits to reduce heat loss during entry and exit or improvements in insulation in areas besides roofs. Additionally, the report made no estimation of chilled water savings due to either weatherization or wall insulation, or any potential savings from decreasing heat gain through roofs due to improved reflectivity or vegetative roofs. We believe that improvements to building envelope, weatherization, improving insulation levels in roofs and other areas and tightening building infiltration and exfiltration would offer a </w:t>
      </w:r>
      <w:del w:id="569" w:author="harriss" w:date="2010-05-04T11:46:00Z">
        <w:r w:rsidDel="00315FF6">
          <w:delText>5</w:delText>
        </w:r>
      </w:del>
      <w:ins w:id="570" w:author="harriss" w:date="2010-05-04T11:46:00Z">
        <w:r>
          <w:t>1</w:t>
        </w:r>
      </w:ins>
      <w:r>
        <w:t xml:space="preserve">% reduction in campus energy use.  Our target for envelopes is </w:t>
      </w:r>
      <w:commentRangeStart w:id="571"/>
      <w:del w:id="572" w:author="harriss" w:date="2010-05-04T11:46:00Z">
        <w:r w:rsidDel="00315FF6">
          <w:delText>5</w:delText>
        </w:r>
      </w:del>
      <w:ins w:id="573" w:author="harriss" w:date="2010-05-04T11:46:00Z">
        <w:r>
          <w:t>1</w:t>
        </w:r>
      </w:ins>
      <w:commentRangeEnd w:id="571"/>
      <w:r>
        <w:rPr>
          <w:rStyle w:val="CommentReference"/>
          <w:rFonts w:ascii="Cambria" w:hAnsi="Cambria"/>
          <w:color w:val="auto"/>
          <w:shd w:val="clear" w:color="auto" w:fill="auto"/>
          <w:lang w:eastAsia="en-US"/>
        </w:rPr>
        <w:commentReference w:id="571"/>
      </w:r>
      <w:r>
        <w:t>%.</w:t>
      </w:r>
      <w:del w:id="574" w:author="harriss" w:date="2010-05-04T13:40:00Z">
        <w:r w:rsidDel="00B71226">
          <w:delText xml:space="preserve"> </w:delText>
        </w:r>
      </w:del>
    </w:p>
    <w:p w:rsidR="00BD57C1" w:rsidRDefault="00BD57C1" w:rsidP="00D97B33">
      <w:r w:rsidRPr="00782D33">
        <w:rPr>
          <w:b/>
        </w:rPr>
        <w:t>Building (Retro) Commissioning:</w:t>
      </w:r>
      <w:r>
        <w:t xml:space="preserve"> Commissioning for existing buildings (sometimes referred to as retro-commissioning) is a systematic process for investigating, analyzing, and optimizing the performance of building systems by improving their operation and maintenance to ensure their continued performance over time. This process helps make the building systems perform interactively to meet current facility requirements. The campus retro-commissioning (RCx) teams have found a 29% average reduction in energy use and emissions for the 14 existing buildings (2,347,170 sqft) they have examined.  This success rate shows that there is enormous potential for this reduction strategy. Campus retro-commissioning activities have included: repairing and recalibrating sensors, valves and dampers, upgrading control systems, demand control ventilation, and implementing scheduling for air handling units among others. The current RCx program</w:t>
      </w:r>
      <w:del w:id="575" w:author="harriss" w:date="2010-05-04T13:43:00Z">
        <w:r w:rsidDel="00E60184">
          <w:delText xml:space="preserve"> is limited due to the lack of sufficiently trained and available staff both to analyze and to make the improvements identified by (2 current) RCx teams. The campus should hire additional staff or contractors to support the RCx efforts, and then seek to add a third team in the near future</w:delText>
        </w:r>
      </w:del>
      <w:ins w:id="576" w:author="harriss" w:date="2010-05-04T13:43:00Z">
        <w:r>
          <w:t xml:space="preserve"> is being augmented by several ESCO contractors</w:t>
        </w:r>
      </w:ins>
      <w:r>
        <w:t>. A plan to revisit every building on a 5-8 year basis should also be instituted in order to maintain these savings. A direct-digital control command center to monitor temperature control and alarms to determine when systems fail or inappropriate temperature settings are being utilized</w:t>
      </w:r>
      <w:del w:id="577" w:author="harriss" w:date="2010-05-04T13:44:00Z">
        <w:r w:rsidDel="00E60184">
          <w:delText xml:space="preserve"> would also help maintain these savings and generally identify inefficiencies more quickly than RCx.  This strategy should be utilized in conjunction with the existing RCx effort</w:delText>
        </w:r>
      </w:del>
      <w:ins w:id="578" w:author="harriss" w:date="2010-05-04T13:44:00Z">
        <w:r>
          <w:t xml:space="preserve"> will be constructed by the end of CY2012</w:t>
        </w:r>
      </w:ins>
      <w:r>
        <w:t xml:space="preserve">. Based on the campus RCx program performance to date, we believe that savings proposed by SAIC for this section can be </w:t>
      </w:r>
      <w:del w:id="579" w:author="harriss" w:date="2010-05-04T13:45:00Z">
        <w:r w:rsidDel="00E60184">
          <w:delText>safely doubled</w:delText>
        </w:r>
      </w:del>
      <w:ins w:id="580" w:author="harriss" w:date="2010-05-04T13:45:00Z">
        <w:r>
          <w:t>increased</w:t>
        </w:r>
      </w:ins>
      <w:r>
        <w:t xml:space="preserve">. Our new target for RCx is </w:t>
      </w:r>
      <w:commentRangeStart w:id="581"/>
      <w:del w:id="582" w:author="harriss" w:date="2010-05-04T13:45:00Z">
        <w:r w:rsidDel="00E60184">
          <w:delText>19</w:delText>
        </w:r>
      </w:del>
      <w:ins w:id="583" w:author="harriss" w:date="2010-05-04T13:45:00Z">
        <w:r>
          <w:t>12</w:t>
        </w:r>
      </w:ins>
      <w:r>
        <w:t>%</w:t>
      </w:r>
      <w:commentRangeEnd w:id="581"/>
      <w:r>
        <w:rPr>
          <w:rStyle w:val="CommentReference"/>
          <w:rFonts w:ascii="Cambria" w:hAnsi="Cambria"/>
          <w:color w:val="auto"/>
          <w:shd w:val="clear" w:color="auto" w:fill="auto"/>
          <w:lang w:eastAsia="en-US"/>
        </w:rPr>
        <w:commentReference w:id="581"/>
      </w:r>
      <w:r>
        <w:t xml:space="preserve">. </w:t>
      </w:r>
    </w:p>
    <w:p w:rsidR="00BD57C1" w:rsidRDefault="00BD57C1" w:rsidP="00D97B33">
      <w:r w:rsidRPr="00782D33">
        <w:rPr>
          <w:b/>
        </w:rPr>
        <w:t>Fume Hoods:</w:t>
      </w:r>
      <w:r>
        <w:t xml:space="preserve"> The campus is estimated to have between 1,700 and 1,800 fume hoods in operation at the present time.  The majority of these are constant-air-volume hoods without heat recovery that operate 24/7 (all the time). Several hundred variable-air-volume hoods also exist, which are in operation only when the hood sash is raised, these hoods however, are often also operated 24/7. Based on a Trane TRACE energy model for a typical fume hood on our campus, the cost of conditioning air to replace the air vented by a constant air volume (CAV) fume hood over the course of a year is estimated to be approximately $5,500/yr. The energy model also predicts an energy usage for variable air volume (VAV) hoods, CAV hoods using heat recovery, and VAV hoods using heat recovery to cost about $2,100, $3,200, and $1,500, respectively.  Less than 200 of our 1,700 fume hoods are variable air volume.  These figures provide an opportunity to significantly reduce fume hood energy consumption. If we take into account some portion of fume hoods that utilize VAV or heat recovery, we can conservatively assume the average cost of hood operation to be $3,750/yr.  Using this average cost the total energy cost that can be attributed to campus fume hoods is roughly 9% of the campus total.  We believe we can reduce the physical number of fume hoods in operation by 20%-25%.  This is based on the fact that many rooms have multiple hoods that do not require simultaneous use, and that many of these fume hoods are currently used for chemical storage and cannot be removed. The remaining fume hoods should all be converted to VAV systems with heat recovery - these can reduce a CAV hood's energy consumption by 70%. This strategy will also require an educational component.  Groups and individuals will need to be educated on operating hoods correctly and to shut the hood sashes when not in use. We believe that the above actions can reduce campus energy consumption by at least </w:t>
      </w:r>
      <w:del w:id="584" w:author="harriss" w:date="2010-05-04T13:47:00Z">
        <w:r w:rsidDel="00E60184">
          <w:delText>5</w:delText>
        </w:r>
      </w:del>
      <w:ins w:id="585" w:author="harriss" w:date="2010-05-04T13:47:00Z">
        <w:r>
          <w:t>2</w:t>
        </w:r>
      </w:ins>
      <w:r>
        <w:t xml:space="preserve">%.  Our new target for fume hoods is </w:t>
      </w:r>
      <w:del w:id="586" w:author="harriss" w:date="2010-05-04T13:47:00Z">
        <w:r w:rsidDel="00E60184">
          <w:delText>5</w:delText>
        </w:r>
      </w:del>
      <w:ins w:id="587" w:author="harriss" w:date="2010-05-04T13:47:00Z">
        <w:r>
          <w:t>2</w:t>
        </w:r>
      </w:ins>
      <w:r>
        <w:t xml:space="preserve">%. </w:t>
      </w:r>
    </w:p>
    <w:p w:rsidR="00BD57C1" w:rsidRDefault="00BD57C1" w:rsidP="00D97B33">
      <w:r w:rsidRPr="00782D33">
        <w:rPr>
          <w:b/>
        </w:rPr>
        <w:t>Information Technology (IT) and Electrical Equipment:</w:t>
      </w:r>
      <w:r>
        <w:t xml:space="preserve"> The SAIC report assumes very little potential for savings from the purchase of ENERGY STAR® equipment such as computers and printers. Thin client computers being deployed on campus today offer the potential for a 90% reduction in energy use compared to desktop computers. A broad deployment of low-energy computing equipment, server virtualization, consolidation of IT facilities (web-servers, file-servers, terminal servers) and reduction in the total number of server instances can all yield significant savings on both costs, equipment purchases expenses and campus IT costs.  Use of standards more aggressive than ENERGY STAR® for all equipment purchases (i.e. washers and dryers in residence halls, etc) can yield substantial savings. Students are becoming increasingly independent of campus computer labs, preferring to remotely access campus computing resources as needed. Campus’ decentralized IT status results in a disparity of these and other practices.  For example, many IT groups discourage users to enact computer power management settings or turn off their computers in the evening and the weekends to allow for security upgrades.  However, technologies such as Wake or LAN can allow computers to be powered down and reactivated for upgrades.  Our target for IT and other electrical equipment is </w:t>
      </w:r>
      <w:del w:id="588" w:author="harriss" w:date="2010-05-04T13:47:00Z">
        <w:r w:rsidDel="000C4B2B">
          <w:delText>3</w:delText>
        </w:r>
      </w:del>
      <w:ins w:id="589" w:author="harriss" w:date="2010-05-04T13:47:00Z">
        <w:r>
          <w:t>1</w:t>
        </w:r>
      </w:ins>
      <w:r>
        <w:t xml:space="preserve">%.   </w:t>
      </w:r>
    </w:p>
    <w:p w:rsidR="00BD57C1" w:rsidRDefault="00BD57C1" w:rsidP="00D97B33">
      <w:r w:rsidRPr="00782D33">
        <w:rPr>
          <w:b/>
        </w:rPr>
        <w:t>Behavioral Changes and Incentives:</w:t>
      </w:r>
      <w:r>
        <w:t xml:space="preserve"> Although the SAIC report describes the potential energy savings from behavioral changes in its section on metering, it does not include it in its analysis. We believe a well-designed incentive and education program can reduce campus energy consumption by at least 5%. Such a program should seek to ensure that cost savings from energy conservation measures benefit building users (e.g. “energy-rebates” to students in high-performing departments or energy-driven reductions in overhead rates for faculty, etc.). In addition, adding real-time energy displays in campus buildings and via electronic medium can help promote awareness and incentive for improvement. Many buildings have limited or no control over their thermostat settings.  However, the departments that occupy these spaces do get a substantial influence in setting building temperatures and enacting more reasonable settings.  This will require behavioral change from the academic units and the building occupants.  Our target for behavioral changes is 5%. </w:t>
      </w:r>
    </w:p>
    <w:p w:rsidR="00BD57C1" w:rsidRDefault="00BD57C1" w:rsidP="00D97B33">
      <w:r w:rsidRPr="00782D33">
        <w:rPr>
          <w:b/>
        </w:rPr>
        <w:t>Other HVAC:</w:t>
      </w:r>
      <w:r>
        <w:t xml:space="preserve"> This category includes conversion from constant air volume reheat to variable air volume, eliminating summer steam usage (reheat), heat recovery, variable speed drives for fans and pumps, and steam system maintenance (including trap replacement and pipe insulation).  Our target for other HVAC is 12.5%.</w:t>
      </w:r>
    </w:p>
    <w:p w:rsidR="00BD57C1" w:rsidRDefault="00BD57C1" w:rsidP="00D97B33">
      <w:r w:rsidRPr="00782D33">
        <w:rPr>
          <w:b/>
        </w:rPr>
        <w:t>Hot Water:</w:t>
      </w:r>
      <w:r>
        <w:t xml:space="preserve"> This category includes instantaneous/semi-instantaneous hot water heaters, increasing insulation on hot water tanks, utilizing recovered heat from chiller condensers and other sources, and temperature setbacks.  Our target for hot water is 4.5%.</w:t>
      </w:r>
    </w:p>
    <w:p w:rsidR="00BD57C1" w:rsidRPr="008B5F34" w:rsidRDefault="00BD57C1" w:rsidP="00D97B33">
      <w:pPr>
        <w:spacing w:after="0"/>
      </w:pPr>
      <w:r w:rsidRPr="008B5F34">
        <w:t xml:space="preserve">Given improvements in the above areas our revised set of </w:t>
      </w:r>
      <w:r>
        <w:t>targets for energy conservation</w:t>
      </w:r>
      <w:r w:rsidRPr="008B5F34">
        <w:t xml:space="preserve"> are</w:t>
      </w:r>
      <w:r>
        <w:t xml:space="preserve"> the following</w:t>
      </w:r>
      <w:r w:rsidRPr="008B5F34">
        <w:t xml:space="preserve">: </w:t>
      </w:r>
    </w:p>
    <w:p w:rsidR="00BD57C1" w:rsidRPr="008B5F34" w:rsidRDefault="00BD57C1" w:rsidP="00D97B33">
      <w:pPr>
        <w:pStyle w:val="ListParagraph"/>
        <w:numPr>
          <w:ilvl w:val="0"/>
          <w:numId w:val="2"/>
        </w:numPr>
      </w:pPr>
      <w:r w:rsidRPr="008B5F34">
        <w:t xml:space="preserve">Lighting – </w:t>
      </w:r>
      <w:del w:id="590" w:author="harriss" w:date="2010-05-04T15:23:00Z">
        <w:r w:rsidDel="00E71C01">
          <w:delText>6</w:delText>
        </w:r>
      </w:del>
      <w:ins w:id="591" w:author="harriss" w:date="2010-05-04T15:23:00Z">
        <w:r>
          <w:t>2</w:t>
        </w:r>
      </w:ins>
      <w:r w:rsidRPr="008B5F34">
        <w:t xml:space="preserve">% of total energy consumption </w:t>
      </w:r>
    </w:p>
    <w:p w:rsidR="00BD57C1" w:rsidRPr="008B5F34" w:rsidRDefault="00BD57C1" w:rsidP="00D97B33">
      <w:pPr>
        <w:pStyle w:val="ListParagraph"/>
        <w:numPr>
          <w:ilvl w:val="0"/>
          <w:numId w:val="2"/>
        </w:numPr>
      </w:pPr>
      <w:commentRangeStart w:id="592"/>
      <w:r w:rsidRPr="008B5F34">
        <w:t xml:space="preserve">Envelope – </w:t>
      </w:r>
      <w:del w:id="593" w:author="harriss" w:date="2010-05-04T15:23:00Z">
        <w:r w:rsidDel="00E71C01">
          <w:delText>5</w:delText>
        </w:r>
      </w:del>
      <w:ins w:id="594" w:author="harriss" w:date="2010-05-04T15:23:00Z">
        <w:r>
          <w:t>1</w:t>
        </w:r>
      </w:ins>
      <w:r w:rsidRPr="008B5F34">
        <w:t xml:space="preserve">% of total energy consumption </w:t>
      </w:r>
    </w:p>
    <w:p w:rsidR="00BD57C1" w:rsidRPr="008B5F34" w:rsidRDefault="00BD57C1" w:rsidP="00D97B33">
      <w:pPr>
        <w:pStyle w:val="ListParagraph"/>
        <w:numPr>
          <w:ilvl w:val="0"/>
          <w:numId w:val="2"/>
        </w:numPr>
      </w:pPr>
      <w:r w:rsidRPr="008B5F34">
        <w:t xml:space="preserve">Retrocommissioning – </w:t>
      </w:r>
      <w:del w:id="595" w:author="harriss" w:date="2010-05-04T13:47:00Z">
        <w:r w:rsidRPr="008B5F34" w:rsidDel="007A1358">
          <w:delText>19</w:delText>
        </w:r>
      </w:del>
      <w:ins w:id="596" w:author="harriss" w:date="2010-05-04T13:47:00Z">
        <w:r>
          <w:t>12</w:t>
        </w:r>
      </w:ins>
      <w:r w:rsidRPr="008B5F34">
        <w:t xml:space="preserve">% of total energy consumption </w:t>
      </w:r>
    </w:p>
    <w:p w:rsidR="00BD57C1" w:rsidRPr="008B5F34" w:rsidRDefault="00BD57C1" w:rsidP="00D97B33">
      <w:pPr>
        <w:pStyle w:val="ListParagraph"/>
        <w:numPr>
          <w:ilvl w:val="0"/>
          <w:numId w:val="2"/>
        </w:numPr>
      </w:pPr>
      <w:r w:rsidRPr="008B5F34">
        <w:t xml:space="preserve">Other HVAC – 12.5% of total energy consumption </w:t>
      </w:r>
    </w:p>
    <w:p w:rsidR="00BD57C1" w:rsidRPr="008B5F34" w:rsidRDefault="00BD57C1" w:rsidP="00D97B33">
      <w:pPr>
        <w:pStyle w:val="ListParagraph"/>
        <w:numPr>
          <w:ilvl w:val="0"/>
          <w:numId w:val="2"/>
        </w:numPr>
      </w:pPr>
      <w:r w:rsidRPr="008B5F34">
        <w:t xml:space="preserve">Fume Hoods – </w:t>
      </w:r>
      <w:del w:id="597" w:author="harriss" w:date="2010-05-04T13:48:00Z">
        <w:r w:rsidRPr="008B5F34" w:rsidDel="007A1358">
          <w:delText>5</w:delText>
        </w:r>
      </w:del>
      <w:ins w:id="598" w:author="harriss" w:date="2010-05-04T13:48:00Z">
        <w:r>
          <w:t>2</w:t>
        </w:r>
      </w:ins>
      <w:r w:rsidRPr="008B5F34">
        <w:t xml:space="preserve">% of total energy consumption </w:t>
      </w:r>
    </w:p>
    <w:p w:rsidR="00BD57C1" w:rsidRPr="008B5F34" w:rsidRDefault="00BD57C1" w:rsidP="00D97B33">
      <w:pPr>
        <w:pStyle w:val="ListParagraph"/>
        <w:numPr>
          <w:ilvl w:val="0"/>
          <w:numId w:val="2"/>
        </w:numPr>
      </w:pPr>
      <w:r w:rsidRPr="008B5F34">
        <w:t xml:space="preserve">Hot Water – 4.5% of total energy consumption </w:t>
      </w:r>
    </w:p>
    <w:p w:rsidR="00BD57C1" w:rsidRPr="008B5F34" w:rsidRDefault="00BD57C1" w:rsidP="00D97B33">
      <w:pPr>
        <w:pStyle w:val="ListParagraph"/>
        <w:numPr>
          <w:ilvl w:val="0"/>
          <w:numId w:val="2"/>
        </w:numPr>
      </w:pPr>
      <w:r w:rsidRPr="008B5F34">
        <w:t xml:space="preserve">IT (and other electrical equipment) – </w:t>
      </w:r>
      <w:del w:id="599" w:author="harriss" w:date="2010-05-04T13:48:00Z">
        <w:r w:rsidRPr="008B5F34" w:rsidDel="007A1358">
          <w:delText>3</w:delText>
        </w:r>
      </w:del>
      <w:ins w:id="600" w:author="harriss" w:date="2010-05-04T13:48:00Z">
        <w:r>
          <w:t>1</w:t>
        </w:r>
      </w:ins>
      <w:r w:rsidRPr="008B5F34">
        <w:t xml:space="preserve">% of total energy consumption </w:t>
      </w:r>
    </w:p>
    <w:p w:rsidR="00BD57C1" w:rsidRPr="008B5F34" w:rsidRDefault="00BD57C1" w:rsidP="00D97B33">
      <w:pPr>
        <w:pStyle w:val="ListParagraph"/>
        <w:numPr>
          <w:ilvl w:val="0"/>
          <w:numId w:val="2"/>
        </w:numPr>
      </w:pPr>
      <w:r w:rsidRPr="008B5F34">
        <w:rPr>
          <w:rFonts w:cs="Verdana, sans-serif"/>
        </w:rPr>
        <w:t xml:space="preserve">Behavioral Changes – 5% of total energy </w:t>
      </w:r>
      <w:commentRangeStart w:id="601"/>
      <w:commentRangeStart w:id="602"/>
      <w:r w:rsidRPr="008B5F34">
        <w:rPr>
          <w:rFonts w:cs="Verdana, sans-serif"/>
        </w:rPr>
        <w:t>consumption</w:t>
      </w:r>
      <w:commentRangeEnd w:id="601"/>
      <w:r>
        <w:rPr>
          <w:rStyle w:val="CommentReference"/>
          <w:rFonts w:ascii="Cambria" w:hAnsi="Cambria"/>
          <w:color w:val="auto"/>
          <w:shd w:val="clear" w:color="auto" w:fill="auto"/>
          <w:lang w:eastAsia="en-US"/>
        </w:rPr>
        <w:commentReference w:id="601"/>
      </w:r>
      <w:commentRangeEnd w:id="602"/>
      <w:r>
        <w:rPr>
          <w:rStyle w:val="CommentReference"/>
          <w:rFonts w:ascii="Cambria" w:hAnsi="Cambria"/>
          <w:color w:val="auto"/>
          <w:shd w:val="clear" w:color="auto" w:fill="auto"/>
          <w:lang w:eastAsia="en-US"/>
        </w:rPr>
        <w:commentReference w:id="602"/>
      </w:r>
      <w:r>
        <w:rPr>
          <w:rFonts w:cs="Verdana, sans-serif"/>
        </w:rPr>
        <w:t>.</w:t>
      </w:r>
      <w:r w:rsidRPr="008B5F34">
        <w:t xml:space="preserve"> </w:t>
      </w:r>
    </w:p>
    <w:commentRangeEnd w:id="592"/>
    <w:p w:rsidR="00BD57C1" w:rsidRPr="008B5F34" w:rsidRDefault="00BD57C1" w:rsidP="00D97B33">
      <w:r>
        <w:rPr>
          <w:rStyle w:val="CommentReference"/>
          <w:rFonts w:ascii="Cambria" w:hAnsi="Cambria"/>
          <w:vanish/>
          <w:color w:val="auto"/>
          <w:shd w:val="clear" w:color="auto" w:fill="auto"/>
          <w:lang w:eastAsia="en-US"/>
        </w:rPr>
        <w:commentReference w:id="592"/>
      </w:r>
      <w:r w:rsidRPr="008B5F34">
        <w:t xml:space="preserve">These new energy conservation targets represent the potential to reduce energy consumption on campus </w:t>
      </w:r>
      <w:del w:id="603" w:author="harriss" w:date="2010-05-04T13:48:00Z">
        <w:r w:rsidRPr="008B5F34" w:rsidDel="00120275">
          <w:delText xml:space="preserve">by 60% </w:delText>
        </w:r>
      </w:del>
      <w:r w:rsidRPr="008B5F34">
        <w:t>by</w:t>
      </w:r>
      <w:ins w:id="604" w:author="harriss" w:date="2010-05-04T15:25:00Z">
        <w:r>
          <w:t xml:space="preserve"> 40% by</w:t>
        </w:r>
      </w:ins>
      <w:r w:rsidRPr="008B5F34">
        <w:t xml:space="preserve"> 2025. This represents an estimated</w:t>
      </w:r>
      <w:ins w:id="605" w:author="harriss" w:date="2010-05-04T15:26:00Z">
        <w:r>
          <w:t xml:space="preserve"> ________</w:t>
        </w:r>
      </w:ins>
      <w:r w:rsidRPr="008B5F34">
        <w:t xml:space="preserve"> </w:t>
      </w:r>
      <w:del w:id="606" w:author="harriss" w:date="2010-05-04T13:48:00Z">
        <w:r w:rsidRPr="008B5F34" w:rsidDel="00120275">
          <w:delText xml:space="preserve">280,000 </w:delText>
        </w:r>
      </w:del>
      <w:r w:rsidRPr="008B5F34">
        <w:t xml:space="preserve">MTE </w:t>
      </w:r>
      <w:r w:rsidRPr="00B32C72">
        <w:t>CO</w:t>
      </w:r>
      <w:r w:rsidRPr="00B32C72">
        <w:rPr>
          <w:vertAlign w:val="subscript"/>
        </w:rPr>
        <w:t>2</w:t>
      </w:r>
      <w:r w:rsidRPr="008B5F34">
        <w:rPr>
          <w:vertAlign w:val="subscript"/>
        </w:rPr>
        <w:t xml:space="preserve"> </w:t>
      </w:r>
      <w:r w:rsidRPr="008B5F34">
        <w:t xml:space="preserve">reduction. </w:t>
      </w:r>
      <w:del w:id="607" w:author="harriss" w:date="2010-05-04T13:49:00Z">
        <w:r w:rsidRPr="008B5F34" w:rsidDel="00120275">
          <w:delText> </w:delText>
        </w:r>
      </w:del>
      <w:r w:rsidRPr="008B5F34">
        <w:t xml:space="preserve">Carbon emissions reductions lag behind energy use reductions since the largest proportion of savings are expected from reductions in steam and chilled water use, with electricity savings lagging behind. Since our power generation is based on steam production and not electrical power demands, this means that a greater fraction of our power will need to be purchased off-campus.  This may cause our emissions to be slightly higher than expected because by co-generating the steam, our on campus power generation footprint is generally lower than that of our purchased power. </w:t>
      </w:r>
    </w:p>
    <w:p w:rsidR="00BD57C1" w:rsidRPr="008B5F34" w:rsidRDefault="00BD57C1" w:rsidP="00D97B33">
      <w:r w:rsidRPr="00782D33">
        <w:t xml:space="preserve">Achieving a </w:t>
      </w:r>
      <w:ins w:id="608" w:author="harriss" w:date="2010-05-04T15:27:00Z">
        <w:r>
          <w:t xml:space="preserve">40% </w:t>
        </w:r>
      </w:ins>
      <w:del w:id="609" w:author="harriss" w:date="2010-05-04T13:49:00Z">
        <w:r w:rsidRPr="00782D33" w:rsidDel="00120275">
          <w:delText xml:space="preserve">50% </w:delText>
        </w:r>
      </w:del>
      <w:r w:rsidRPr="00782D33">
        <w:t xml:space="preserve">reduction in energy consumption by 2025 would bring the Energy Use Intensity (EUI) of our campus buildings </w:t>
      </w:r>
      <w:commentRangeStart w:id="610"/>
      <w:r w:rsidRPr="00782D33">
        <w:t>from</w:t>
      </w:r>
      <w:commentRangeEnd w:id="610"/>
      <w:r>
        <w:rPr>
          <w:rStyle w:val="CommentReference"/>
          <w:rFonts w:ascii="Cambria" w:hAnsi="Cambria"/>
          <w:color w:val="auto"/>
          <w:shd w:val="clear" w:color="auto" w:fill="auto"/>
          <w:lang w:eastAsia="en-US"/>
        </w:rPr>
        <w:commentReference w:id="610"/>
      </w:r>
      <w:r w:rsidRPr="00782D33">
        <w:t xml:space="preserve"> 196 kBTU/gsf to </w:t>
      </w:r>
      <w:del w:id="611" w:author="harriss" w:date="2010-05-04T15:27:00Z">
        <w:r w:rsidRPr="00BD57C1">
          <w:rPr>
            <w:highlight w:val="yellow"/>
            <w:rPrChange w:id="612" w:author="harriss" w:date="2010-05-04T13:49:00Z">
              <w:rPr>
                <w:sz w:val="16"/>
              </w:rPr>
            </w:rPrChange>
          </w:rPr>
          <w:delText>98</w:delText>
        </w:r>
      </w:del>
      <w:ins w:id="613" w:author="harriss" w:date="2010-05-04T15:27:00Z">
        <w:r>
          <w:t>___</w:t>
        </w:r>
      </w:ins>
      <w:r w:rsidRPr="00782D33">
        <w:t xml:space="preserve"> kBTU/gsf - </w:t>
      </w:r>
      <w:commentRangeStart w:id="614"/>
      <w:r w:rsidRPr="00BD57C1">
        <w:rPr>
          <w:strike/>
          <w:rPrChange w:id="615" w:author="b deal" w:date="2010-05-05T15:02:00Z">
            <w:rPr>
              <w:sz w:val="16"/>
            </w:rPr>
          </w:rPrChange>
        </w:rPr>
        <w:t xml:space="preserve">bringing campus closer to the 2003 CBECS </w:t>
      </w:r>
      <w:commentRangeStart w:id="616"/>
      <w:r w:rsidRPr="00BD57C1">
        <w:rPr>
          <w:strike/>
          <w:rPrChange w:id="617" w:author="b deal" w:date="2010-05-05T15:02:00Z">
            <w:rPr>
              <w:sz w:val="16"/>
            </w:rPr>
          </w:rPrChange>
        </w:rPr>
        <w:t>average</w:t>
      </w:r>
      <w:commentRangeEnd w:id="616"/>
      <w:r w:rsidRPr="003C04D3">
        <w:rPr>
          <w:rStyle w:val="CommentReference"/>
          <w:rFonts w:ascii="Cambria" w:hAnsi="Cambria"/>
          <w:strike/>
          <w:color w:val="auto"/>
          <w:shd w:val="clear" w:color="auto" w:fill="auto"/>
          <w:lang w:eastAsia="en-US"/>
        </w:rPr>
        <w:commentReference w:id="616"/>
      </w:r>
      <w:del w:id="618" w:author="harriss" w:date="2010-05-04T13:50:00Z">
        <w:r w:rsidRPr="00BD57C1">
          <w:rPr>
            <w:strike/>
            <w:rPrChange w:id="619" w:author="b deal" w:date="2010-05-05T15:02:00Z">
              <w:rPr>
                <w:sz w:val="16"/>
              </w:rPr>
            </w:rPrChange>
          </w:rPr>
          <w:delText xml:space="preserve"> (excluding Petascale)</w:delText>
        </w:r>
      </w:del>
      <w:r w:rsidRPr="00BD57C1">
        <w:rPr>
          <w:strike/>
          <w:rPrChange w:id="620" w:author="b deal" w:date="2010-05-05T15:02:00Z">
            <w:rPr>
              <w:sz w:val="16"/>
            </w:rPr>
          </w:rPrChange>
        </w:rPr>
        <w:t>.</w:t>
      </w:r>
      <w:r w:rsidRPr="00782D33">
        <w:t xml:space="preserve">  </w:t>
      </w:r>
      <w:r w:rsidRPr="00BD57C1">
        <w:rPr>
          <w:strike/>
          <w:rPrChange w:id="621" w:author="b deal" w:date="2010-05-05T15:04:00Z">
            <w:rPr>
              <w:sz w:val="16"/>
            </w:rPr>
          </w:rPrChange>
        </w:rPr>
        <w:t xml:space="preserve">The CBECS average dropped from 145 kBTU/gsf to 120 kBTU/gsf for Colleges/Universities from 1999 to 2003 </w:t>
      </w:r>
      <w:r w:rsidRPr="003C04D3">
        <w:rPr>
          <w:strike/>
        </w:rPr>
        <w:t>–</w:t>
      </w:r>
      <w:r w:rsidRPr="00BD57C1">
        <w:rPr>
          <w:strike/>
          <w:rPrChange w:id="622" w:author="b deal" w:date="2010-05-05T15:04:00Z">
            <w:rPr>
              <w:sz w:val="16"/>
            </w:rPr>
          </w:rPrChange>
        </w:rPr>
        <w:t xml:space="preserve"> a 17% decrease.  Assuming a similar decrease could be achieved by 2025</w:t>
      </w:r>
      <w:del w:id="623" w:author="harriss" w:date="2010-05-04T13:50:00Z">
        <w:r w:rsidRPr="00BD57C1">
          <w:rPr>
            <w:strike/>
            <w:rPrChange w:id="624" w:author="b deal" w:date="2010-05-05T15:04:00Z">
              <w:rPr>
                <w:sz w:val="16"/>
              </w:rPr>
            </w:rPrChange>
          </w:rPr>
          <w:delText xml:space="preserve"> (likely a conservative estimate)</w:delText>
        </w:r>
      </w:del>
      <w:r w:rsidRPr="00BD57C1">
        <w:rPr>
          <w:strike/>
          <w:rPrChange w:id="625" w:author="b deal" w:date="2010-05-05T15:04:00Z">
            <w:rPr>
              <w:sz w:val="16"/>
            </w:rPr>
          </w:rPrChange>
        </w:rPr>
        <w:t xml:space="preserve">, we would be on par or remain above the national average energy consumption on campuses with these goals, providing further validation of the possibilities. </w:t>
      </w:r>
      <w:commentRangeEnd w:id="614"/>
      <w:r w:rsidRPr="003C04D3">
        <w:rPr>
          <w:rStyle w:val="CommentReference"/>
          <w:rFonts w:ascii="Cambria" w:hAnsi="Cambria"/>
          <w:strike/>
          <w:vanish/>
          <w:color w:val="auto"/>
          <w:shd w:val="clear" w:color="auto" w:fill="auto"/>
          <w:lang w:eastAsia="en-US"/>
        </w:rPr>
        <w:commentReference w:id="614"/>
      </w:r>
      <w:r w:rsidRPr="00782D33">
        <w:t xml:space="preserve"> Continued savings will require larger-scale renovations or replacements of the existing building stock. This measure is shown in our mitigation chart (figure 3) as a 'Green Building' wedge. Adopting new low-energy building standards for these large scale projects is critical.  We feel it</w:t>
      </w:r>
      <w:r>
        <w:t xml:space="preserve"> to be</w:t>
      </w:r>
      <w:r w:rsidRPr="00782D33">
        <w:t xml:space="preserve"> a far better tool than mandating specific projects. </w:t>
      </w:r>
      <w:r w:rsidRPr="008B5F34">
        <w:t xml:space="preserve"> </w:t>
      </w:r>
    </w:p>
    <w:p w:rsidR="00BD57C1" w:rsidRPr="008B5F34" w:rsidRDefault="00BD57C1" w:rsidP="00D97B33">
      <w:r w:rsidRPr="008B5F34">
        <w:t>One more note on conservation</w:t>
      </w:r>
      <w:r>
        <w:t>:</w:t>
      </w:r>
      <w:r w:rsidRPr="008B5F34">
        <w:t xml:space="preserve"> The success of the Retrocommissioning team </w:t>
      </w:r>
      <w:r>
        <w:t xml:space="preserve">has </w:t>
      </w:r>
      <w:r w:rsidRPr="008B5F34">
        <w:t>been partially enabled by a significant shortfall in maintenance funding through the years.  Retrocommissioning is able to capture the potential energy savings of years of deferred maintenance in one swoop.  This makes it look much more attractive than it might otherwise.  In order to continue on the path that RCx has established, an increase in support for maintenance with a</w:t>
      </w:r>
      <w:r>
        <w:t>n empha</w:t>
      </w:r>
      <w:r w:rsidRPr="008B5F34">
        <w:t>sis on energy conservation needs to occur to sustain these savings.  Several of the energy conservation strategies previously mentioned will require ongoing maintenance to sustain the level of expected savings.  Continuing to defer maintenance will cost us several years of energy savings opportunities.  Many of these activities, like replacing steam traps, fixing hot water valves, and cleaning ductwork, have tremendously short simple paybacks (some less than 1 year). </w:t>
      </w:r>
      <w:r>
        <w:t>Furthermore, it is essential that we begin to manage our buildings as whole systems, and train O&amp;M staff to do so. One recommendation from a facilities manager was to have a staff member responsible for overall building maintenance for several buildings, responsible for keeping an eye on his/her buildings, ensuring air-handler settings are not tampered with, and holistically managing maintenance issues. This type of paradigm shift for building management is critical to retaining savings. Some decentralization of building controls to local users may also be necessary, especially if staff levels at F&amp;S are not restored.</w:t>
      </w:r>
    </w:p>
    <w:p w:rsidR="00BD57C1" w:rsidRPr="00E3428C" w:rsidRDefault="00BD57C1" w:rsidP="00D97B33">
      <w:pPr>
        <w:spacing w:after="120"/>
        <w:rPr>
          <w:b/>
          <w:color w:val="1F497D"/>
        </w:rPr>
      </w:pPr>
      <w:r w:rsidRPr="00E3428C">
        <w:rPr>
          <w:b/>
          <w:color w:val="1F497D"/>
        </w:rPr>
        <w:t xml:space="preserve">Building Energy Conservation Targets and Strategies </w:t>
      </w:r>
    </w:p>
    <w:p w:rsidR="00BD57C1" w:rsidRPr="00E3428C" w:rsidRDefault="00BD57C1" w:rsidP="00D97B33">
      <w:pPr>
        <w:spacing w:after="60"/>
        <w:rPr>
          <w:rFonts w:cs="Verdana, sans-serif"/>
          <w:i/>
          <w:color w:val="1F497D"/>
        </w:rPr>
      </w:pPr>
      <w:r w:rsidRPr="00E3428C">
        <w:rPr>
          <w:rFonts w:cs="Verdana, sans-serif"/>
          <w:i/>
          <w:color w:val="1F497D"/>
        </w:rPr>
        <w:t>Targets</w:t>
      </w:r>
    </w:p>
    <w:p w:rsidR="00BD57C1" w:rsidRPr="00E3428C" w:rsidRDefault="00BD57C1" w:rsidP="00D97B33">
      <w:pPr>
        <w:spacing w:after="60"/>
        <w:rPr>
          <w:color w:val="1F497D"/>
        </w:rPr>
      </w:pPr>
      <w:r w:rsidRPr="00E3428C">
        <w:rPr>
          <w:rFonts w:cs="Verdana, sans-serif"/>
          <w:color w:val="1F497D"/>
        </w:rPr>
        <w:t>The University will meet the following goals compared to the FY2008 energy and emissions levels for existing buildings</w:t>
      </w:r>
      <w:commentRangeStart w:id="626"/>
      <w:r>
        <w:rPr>
          <w:rStyle w:val="FootnoteReference"/>
          <w:rFonts w:cs="Verdana, sans-serif"/>
          <w:color w:val="1F497D"/>
        </w:rPr>
        <w:footnoteReference w:id="16"/>
      </w:r>
      <w:commentRangeEnd w:id="626"/>
      <w:r>
        <w:rPr>
          <w:rStyle w:val="CommentReference"/>
          <w:rFonts w:ascii="Cambria" w:hAnsi="Cambria"/>
          <w:color w:val="auto"/>
          <w:shd w:val="clear" w:color="auto" w:fill="auto"/>
          <w:lang w:eastAsia="en-US"/>
        </w:rPr>
        <w:commentReference w:id="626"/>
      </w:r>
      <w:r w:rsidRPr="00E3428C">
        <w:rPr>
          <w:rFonts w:cs="Verdana, sans-serif"/>
          <w:color w:val="1F497D"/>
        </w:rPr>
        <w:t>:</w:t>
      </w:r>
      <w:r w:rsidRPr="00E3428C">
        <w:rPr>
          <w:color w:val="1F497D"/>
        </w:rPr>
        <w:t xml:space="preserve"> </w:t>
      </w:r>
    </w:p>
    <w:p w:rsidR="00BD57C1" w:rsidRPr="00E3428C" w:rsidRDefault="00BD57C1" w:rsidP="00D97B33">
      <w:pPr>
        <w:pStyle w:val="ListParagraph"/>
        <w:numPr>
          <w:ilvl w:val="0"/>
          <w:numId w:val="3"/>
        </w:numPr>
        <w:tabs>
          <w:tab w:val="num" w:pos="360"/>
        </w:tabs>
        <w:spacing w:after="60"/>
        <w:ind w:left="360"/>
        <w:rPr>
          <w:color w:val="1F497D"/>
        </w:rPr>
      </w:pPr>
      <w:r w:rsidRPr="00E3428C">
        <w:rPr>
          <w:color w:val="1F497D"/>
        </w:rPr>
        <w:t>Reduce building energy consumption by:</w:t>
      </w:r>
    </w:p>
    <w:p w:rsidR="00BD57C1" w:rsidRPr="00E3428C" w:rsidRDefault="00BD57C1" w:rsidP="00F1578B">
      <w:pPr>
        <w:pStyle w:val="ListParagraph"/>
        <w:numPr>
          <w:ilvl w:val="1"/>
          <w:numId w:val="3"/>
          <w:ins w:id="627" w:author="Suhail F Barot" w:date="2010-05-05T21:50:00Z"/>
        </w:numPr>
        <w:tabs>
          <w:tab w:val="num" w:pos="720"/>
        </w:tabs>
        <w:spacing w:after="60"/>
        <w:ind w:left="720"/>
        <w:rPr>
          <w:ins w:id="628" w:author="Suhail F Barot" w:date="2010-05-05T21:50:00Z"/>
          <w:color w:val="1F497D"/>
        </w:rPr>
      </w:pPr>
      <w:ins w:id="629" w:author="Suhail F Barot" w:date="2010-05-05T21:51:00Z">
        <w:r>
          <w:rPr>
            <w:color w:val="1F497D"/>
          </w:rPr>
          <w:t>20</w:t>
        </w:r>
      </w:ins>
      <w:ins w:id="630" w:author="Suhail F Barot" w:date="2010-05-05T21:50:00Z">
        <w:r w:rsidRPr="00E3428C">
          <w:rPr>
            <w:color w:val="1F497D"/>
          </w:rPr>
          <w:t>% by FY20</w:t>
        </w:r>
      </w:ins>
      <w:ins w:id="631" w:author="Suhail F Barot" w:date="2010-05-05T21:51:00Z">
        <w:r>
          <w:rPr>
            <w:color w:val="1F497D"/>
          </w:rPr>
          <w:t>15</w:t>
        </w:r>
      </w:ins>
    </w:p>
    <w:p w:rsidR="00BD57C1" w:rsidRPr="00E3428C" w:rsidDel="00742D9C" w:rsidRDefault="00BD57C1" w:rsidP="00D97B33">
      <w:pPr>
        <w:pStyle w:val="ListParagraph"/>
        <w:numPr>
          <w:ilvl w:val="1"/>
          <w:numId w:val="3"/>
          <w:numberingChange w:id="632" w:author="harriss" w:date="2010-05-04T09:42:00Z" w:original="%2:1:4:)"/>
        </w:numPr>
        <w:tabs>
          <w:tab w:val="num" w:pos="720"/>
        </w:tabs>
        <w:spacing w:after="60"/>
        <w:ind w:left="720"/>
        <w:rPr>
          <w:del w:id="633" w:author="harriss" w:date="2010-05-04T13:52:00Z"/>
          <w:color w:val="1F497D"/>
        </w:rPr>
      </w:pPr>
      <w:del w:id="634" w:author="harriss" w:date="2010-05-04T13:52:00Z">
        <w:r w:rsidRPr="00E3428C" w:rsidDel="00742D9C">
          <w:rPr>
            <w:color w:val="1F497D"/>
          </w:rPr>
          <w:delText>30% by FY2015</w:delText>
        </w:r>
      </w:del>
    </w:p>
    <w:p w:rsidR="00BD57C1" w:rsidRPr="00E3428C" w:rsidRDefault="00BD57C1" w:rsidP="00D97B33">
      <w:pPr>
        <w:pStyle w:val="ListParagraph"/>
        <w:numPr>
          <w:ilvl w:val="1"/>
          <w:numId w:val="3"/>
          <w:numberingChange w:id="635" w:author="harriss" w:date="2010-05-04T09:42:00Z" w:original="%2:1:4:)"/>
        </w:numPr>
        <w:tabs>
          <w:tab w:val="num" w:pos="720"/>
        </w:tabs>
        <w:spacing w:after="60"/>
        <w:ind w:left="720"/>
        <w:rPr>
          <w:color w:val="1F497D"/>
        </w:rPr>
      </w:pPr>
      <w:del w:id="636" w:author="harriss" w:date="2010-05-04T13:52:00Z">
        <w:r w:rsidRPr="00E3428C" w:rsidDel="00742D9C">
          <w:rPr>
            <w:color w:val="1F497D"/>
          </w:rPr>
          <w:delText>40</w:delText>
        </w:r>
      </w:del>
      <w:ins w:id="637" w:author="harriss" w:date="2010-05-04T13:52:00Z">
        <w:r>
          <w:rPr>
            <w:color w:val="1F497D"/>
          </w:rPr>
          <w:t>30</w:t>
        </w:r>
      </w:ins>
      <w:r w:rsidRPr="00E3428C">
        <w:rPr>
          <w:color w:val="1F497D"/>
        </w:rPr>
        <w:t>% by FY2020</w:t>
      </w:r>
    </w:p>
    <w:p w:rsidR="00BD57C1" w:rsidRPr="00E3428C" w:rsidRDefault="00BD57C1" w:rsidP="00D97B33">
      <w:pPr>
        <w:pStyle w:val="ListParagraph"/>
        <w:numPr>
          <w:ilvl w:val="1"/>
          <w:numId w:val="3"/>
          <w:numberingChange w:id="638" w:author="harriss" w:date="2010-05-04T09:42:00Z" w:original="%2:1:4:)"/>
        </w:numPr>
        <w:tabs>
          <w:tab w:val="num" w:pos="720"/>
        </w:tabs>
        <w:spacing w:after="60"/>
        <w:ind w:left="720"/>
        <w:rPr>
          <w:color w:val="1F497D"/>
        </w:rPr>
      </w:pPr>
      <w:del w:id="639" w:author="harriss" w:date="2010-05-04T13:52:00Z">
        <w:r w:rsidRPr="00E3428C" w:rsidDel="00742D9C">
          <w:rPr>
            <w:color w:val="1F497D"/>
          </w:rPr>
          <w:delText>50</w:delText>
        </w:r>
      </w:del>
      <w:ins w:id="640" w:author="harriss" w:date="2010-05-04T13:52:00Z">
        <w:r>
          <w:rPr>
            <w:color w:val="1F497D"/>
          </w:rPr>
          <w:t>40</w:t>
        </w:r>
      </w:ins>
      <w:r w:rsidRPr="00E3428C">
        <w:rPr>
          <w:color w:val="1F497D"/>
        </w:rPr>
        <w:t>% by FY2025</w:t>
      </w:r>
    </w:p>
    <w:p w:rsidR="00BD57C1" w:rsidRPr="00E3428C" w:rsidRDefault="00BD57C1" w:rsidP="00D97B33">
      <w:pPr>
        <w:pStyle w:val="ListParagraph"/>
        <w:numPr>
          <w:ilvl w:val="0"/>
          <w:numId w:val="3"/>
        </w:numPr>
        <w:tabs>
          <w:tab w:val="num" w:pos="360"/>
        </w:tabs>
        <w:spacing w:after="60"/>
        <w:ind w:left="360"/>
        <w:rPr>
          <w:color w:val="1F497D"/>
        </w:rPr>
      </w:pPr>
      <w:r w:rsidRPr="00E3428C">
        <w:rPr>
          <w:color w:val="1F497D"/>
        </w:rPr>
        <w:t>Reduce building related GHG emissions by:</w:t>
      </w:r>
    </w:p>
    <w:p w:rsidR="00BD57C1" w:rsidRPr="00E3428C" w:rsidRDefault="00BD57C1" w:rsidP="00D97B33">
      <w:pPr>
        <w:pStyle w:val="ListParagraph"/>
        <w:numPr>
          <w:ilvl w:val="1"/>
          <w:numId w:val="3"/>
        </w:numPr>
        <w:tabs>
          <w:tab w:val="num" w:pos="720"/>
        </w:tabs>
        <w:spacing w:after="60"/>
        <w:ind w:left="720"/>
        <w:rPr>
          <w:color w:val="1F497D"/>
        </w:rPr>
      </w:pPr>
      <w:ins w:id="641" w:author="b deal" w:date="2010-05-05T15:04:00Z">
        <w:r>
          <w:rPr>
            <w:color w:val="1F497D"/>
          </w:rPr>
          <w:t>1</w:t>
        </w:r>
        <w:del w:id="642" w:author="Suhail F Barot" w:date="2010-05-05T21:51:00Z">
          <w:r w:rsidDel="00273637">
            <w:rPr>
              <w:color w:val="1F497D"/>
            </w:rPr>
            <w:delText>0</w:delText>
          </w:r>
        </w:del>
      </w:ins>
      <w:ins w:id="643" w:author="Suhail F Barot" w:date="2010-05-05T21:51:00Z">
        <w:r>
          <w:rPr>
            <w:color w:val="1F497D"/>
          </w:rPr>
          <w:t>5</w:t>
        </w:r>
      </w:ins>
      <w:ins w:id="644" w:author="harriss" w:date="2010-05-04T15:28:00Z">
        <w:r>
          <w:rPr>
            <w:color w:val="1F497D"/>
          </w:rPr>
          <w:t>__</w:t>
        </w:r>
      </w:ins>
      <w:del w:id="645" w:author="harriss" w:date="2010-05-04T13:53:00Z">
        <w:r w:rsidRPr="00E3428C" w:rsidDel="00E04624">
          <w:rPr>
            <w:color w:val="1F497D"/>
          </w:rPr>
          <w:delText>25</w:delText>
        </w:r>
      </w:del>
      <w:r w:rsidRPr="00E3428C">
        <w:rPr>
          <w:color w:val="1F497D"/>
        </w:rPr>
        <w:t>% by FY2015</w:t>
      </w:r>
    </w:p>
    <w:p w:rsidR="00BD57C1" w:rsidRPr="00E3428C" w:rsidRDefault="00BD57C1" w:rsidP="00D97B33">
      <w:pPr>
        <w:pStyle w:val="ListParagraph"/>
        <w:numPr>
          <w:ilvl w:val="1"/>
          <w:numId w:val="3"/>
        </w:numPr>
        <w:tabs>
          <w:tab w:val="num" w:pos="720"/>
        </w:tabs>
        <w:spacing w:after="60"/>
        <w:ind w:left="720"/>
        <w:rPr>
          <w:color w:val="1F497D"/>
        </w:rPr>
      </w:pPr>
      <w:ins w:id="646" w:author="b deal" w:date="2010-05-05T15:04:00Z">
        <w:r>
          <w:rPr>
            <w:color w:val="1F497D"/>
          </w:rPr>
          <w:t>30</w:t>
        </w:r>
      </w:ins>
      <w:ins w:id="647" w:author="harriss" w:date="2010-05-04T15:29:00Z">
        <w:r>
          <w:rPr>
            <w:color w:val="1F497D"/>
          </w:rPr>
          <w:t>__</w:t>
        </w:r>
      </w:ins>
      <w:del w:id="648" w:author="harriss" w:date="2010-05-04T13:53:00Z">
        <w:r w:rsidRPr="00E3428C" w:rsidDel="00E04624">
          <w:rPr>
            <w:color w:val="1F497D"/>
          </w:rPr>
          <w:delText>30</w:delText>
        </w:r>
      </w:del>
      <w:r w:rsidRPr="00E3428C">
        <w:rPr>
          <w:color w:val="1F497D"/>
        </w:rPr>
        <w:t>% by FY2020</w:t>
      </w:r>
    </w:p>
    <w:p w:rsidR="00BD57C1" w:rsidRPr="00E3428C" w:rsidRDefault="00BD57C1" w:rsidP="00D97B33">
      <w:pPr>
        <w:pStyle w:val="ListParagraph"/>
        <w:numPr>
          <w:ilvl w:val="1"/>
          <w:numId w:val="3"/>
          <w:ins w:id="649" w:author="harriss" w:date="2010-05-04T13:53:00Z"/>
        </w:numPr>
        <w:tabs>
          <w:tab w:val="num" w:pos="720"/>
        </w:tabs>
        <w:spacing w:after="60"/>
        <w:ind w:left="720"/>
        <w:rPr>
          <w:color w:val="1F497D"/>
        </w:rPr>
      </w:pPr>
      <w:ins w:id="650" w:author="b deal" w:date="2010-05-05T15:04:00Z">
        <w:r>
          <w:rPr>
            <w:color w:val="1F497D"/>
          </w:rPr>
          <w:t>40</w:t>
        </w:r>
      </w:ins>
      <w:del w:id="651" w:author="harriss" w:date="2010-05-04T13:53:00Z">
        <w:r w:rsidRPr="00E3428C" w:rsidDel="00E04624">
          <w:rPr>
            <w:color w:val="1F497D"/>
          </w:rPr>
          <w:delText>40</w:delText>
        </w:r>
      </w:del>
      <w:ins w:id="652" w:author="harriss" w:date="2010-05-04T15:29:00Z">
        <w:r>
          <w:rPr>
            <w:color w:val="1F497D"/>
          </w:rPr>
          <w:t>__</w:t>
        </w:r>
      </w:ins>
      <w:r w:rsidRPr="00E3428C">
        <w:rPr>
          <w:color w:val="1F497D"/>
        </w:rPr>
        <w:t xml:space="preserve">% by </w:t>
      </w:r>
      <w:commentRangeStart w:id="653"/>
      <w:commentRangeStart w:id="654"/>
      <w:r w:rsidRPr="00E3428C">
        <w:rPr>
          <w:color w:val="1F497D"/>
        </w:rPr>
        <w:t>FY2025</w:t>
      </w:r>
      <w:commentRangeEnd w:id="653"/>
      <w:r>
        <w:rPr>
          <w:rStyle w:val="CommentReference"/>
          <w:rFonts w:ascii="Cambria" w:hAnsi="Cambria"/>
          <w:color w:val="auto"/>
          <w:shd w:val="clear" w:color="auto" w:fill="auto"/>
          <w:lang w:eastAsia="en-US"/>
        </w:rPr>
        <w:commentReference w:id="653"/>
      </w:r>
      <w:commentRangeEnd w:id="654"/>
      <w:r>
        <w:rPr>
          <w:rStyle w:val="CommentReference"/>
          <w:rFonts w:ascii="Cambria" w:hAnsi="Cambria"/>
          <w:color w:val="auto"/>
          <w:shd w:val="clear" w:color="auto" w:fill="auto"/>
          <w:lang w:eastAsia="en-US"/>
        </w:rPr>
        <w:commentReference w:id="654"/>
      </w:r>
    </w:p>
    <w:p w:rsidR="00BD57C1" w:rsidRPr="00E3428C" w:rsidRDefault="00BD57C1" w:rsidP="00D97B33">
      <w:pPr>
        <w:spacing w:after="120"/>
        <w:rPr>
          <w:color w:val="1F497D"/>
        </w:rPr>
      </w:pPr>
      <w:r w:rsidRPr="00E3428C">
        <w:rPr>
          <w:color w:val="1F497D"/>
        </w:rPr>
        <w:t xml:space="preserve">These targets will be constantly re-evaluated based on performance measures and changes in technology on at least an annual basis. Campus has already shown that it is capable of successfully taking on the energy problem, achieving a 9.6% reduction in energy consumption per square foot over the past 2 years. In order to achieve these targets, campus investment in energy conservation will need to increase above current levels. Additionally, individual colleges will need to be incentivized so that they seek to reduce their consumption, buy efficient research equipment and invest their own funds. </w:t>
      </w:r>
    </w:p>
    <w:p w:rsidR="00BD57C1" w:rsidRPr="00E3428C" w:rsidRDefault="00BD57C1" w:rsidP="00D97B33">
      <w:pPr>
        <w:spacing w:after="60"/>
        <w:rPr>
          <w:i/>
          <w:color w:val="1F497D"/>
        </w:rPr>
      </w:pPr>
      <w:r w:rsidRPr="00E3428C">
        <w:rPr>
          <w:i/>
          <w:color w:val="1F497D"/>
        </w:rPr>
        <w:t>Strategies</w:t>
      </w:r>
    </w:p>
    <w:p w:rsidR="00BD57C1" w:rsidRPr="00E3428C" w:rsidRDefault="00BD57C1" w:rsidP="00D97B33">
      <w:pPr>
        <w:numPr>
          <w:ilvl w:val="0"/>
          <w:numId w:val="20"/>
        </w:numPr>
        <w:shd w:val="clear" w:color="auto" w:fill="auto"/>
        <w:spacing w:after="0"/>
        <w:rPr>
          <w:color w:val="1F497D"/>
        </w:rPr>
      </w:pPr>
      <w:r w:rsidRPr="00E3428C">
        <w:rPr>
          <w:color w:val="1F497D"/>
        </w:rPr>
        <w:t xml:space="preserve">Complete all SAIC-prescribed energy conservation measures by </w:t>
      </w:r>
      <w:del w:id="655" w:author="harriss" w:date="2010-05-04T13:53:00Z">
        <w:r w:rsidRPr="00E3428C" w:rsidDel="00E04624">
          <w:rPr>
            <w:color w:val="1F497D"/>
          </w:rPr>
          <w:delText>2020</w:delText>
        </w:r>
      </w:del>
      <w:ins w:id="656" w:author="harriss" w:date="2010-05-04T13:53:00Z">
        <w:r>
          <w:rPr>
            <w:color w:val="1F497D"/>
          </w:rPr>
          <w:t>202</w:t>
        </w:r>
        <w:del w:id="657" w:author="b deal" w:date="2010-05-05T15:05:00Z">
          <w:r w:rsidDel="0043380B">
            <w:rPr>
              <w:color w:val="1F497D"/>
            </w:rPr>
            <w:delText>5</w:delText>
          </w:r>
        </w:del>
      </w:ins>
      <w:ins w:id="658" w:author="b deal" w:date="2010-05-05T15:05:00Z">
        <w:r>
          <w:rPr>
            <w:color w:val="1F497D"/>
          </w:rPr>
          <w:t>0</w:t>
        </w:r>
      </w:ins>
      <w:commentRangeStart w:id="659"/>
      <w:ins w:id="660" w:author="harriss" w:date="2010-05-04T13:53:00Z">
        <w:r w:rsidRPr="00BD57C1">
          <w:rPr>
            <w:strike/>
            <w:color w:val="1F497D"/>
            <w:rPrChange w:id="661" w:author="b deal" w:date="2010-05-05T15:05:00Z">
              <w:rPr>
                <w:color w:val="1F497D"/>
                <w:sz w:val="16"/>
              </w:rPr>
            </w:rPrChange>
          </w:rPr>
          <w:t xml:space="preserve"> (based on funding of $15M/yr for energy </w:t>
        </w:r>
      </w:ins>
      <w:ins w:id="662" w:author="harriss" w:date="2010-05-04T13:54:00Z">
        <w:r w:rsidRPr="00BD57C1">
          <w:rPr>
            <w:strike/>
            <w:color w:val="1F497D"/>
            <w:rPrChange w:id="663" w:author="b deal" w:date="2010-05-05T15:05:00Z">
              <w:rPr>
                <w:color w:val="1F497D"/>
                <w:sz w:val="16"/>
              </w:rPr>
            </w:rPrChange>
          </w:rPr>
          <w:t>conservation</w:t>
        </w:r>
      </w:ins>
      <w:ins w:id="664" w:author="harriss" w:date="2010-05-04T13:53:00Z">
        <w:r w:rsidRPr="00BD57C1">
          <w:rPr>
            <w:strike/>
            <w:color w:val="1F497D"/>
            <w:rPrChange w:id="665" w:author="b deal" w:date="2010-05-05T15:05:00Z">
              <w:rPr>
                <w:color w:val="1F497D"/>
                <w:sz w:val="16"/>
              </w:rPr>
            </w:rPrChange>
          </w:rPr>
          <w:t xml:space="preserve"> </w:t>
        </w:r>
      </w:ins>
      <w:ins w:id="666" w:author="harriss" w:date="2010-05-04T13:54:00Z">
        <w:r w:rsidRPr="00BD57C1">
          <w:rPr>
            <w:strike/>
            <w:color w:val="1F497D"/>
            <w:rPrChange w:id="667" w:author="b deal" w:date="2010-05-05T15:05:00Z">
              <w:rPr>
                <w:color w:val="1F497D"/>
                <w:sz w:val="16"/>
              </w:rPr>
            </w:rPrChange>
          </w:rPr>
          <w:t xml:space="preserve">project </w:t>
        </w:r>
        <w:commentRangeStart w:id="668"/>
        <w:r w:rsidRPr="00BD57C1">
          <w:rPr>
            <w:strike/>
            <w:color w:val="1F497D"/>
            <w:rPrChange w:id="669" w:author="b deal" w:date="2010-05-05T15:05:00Z">
              <w:rPr>
                <w:color w:val="1F497D"/>
                <w:sz w:val="16"/>
              </w:rPr>
            </w:rPrChange>
          </w:rPr>
          <w:t>alone</w:t>
        </w:r>
      </w:ins>
      <w:commentRangeEnd w:id="668"/>
      <w:r>
        <w:rPr>
          <w:rStyle w:val="CommentReference"/>
          <w:rFonts w:ascii="Cambria" w:hAnsi="Cambria"/>
          <w:color w:val="auto"/>
          <w:shd w:val="clear" w:color="auto" w:fill="auto"/>
          <w:lang w:eastAsia="en-US"/>
        </w:rPr>
        <w:commentReference w:id="668"/>
      </w:r>
      <w:ins w:id="670" w:author="harriss" w:date="2010-05-04T13:54:00Z">
        <w:r w:rsidRPr="00BD57C1">
          <w:rPr>
            <w:strike/>
            <w:color w:val="1F497D"/>
            <w:rPrChange w:id="671" w:author="b deal" w:date="2010-05-05T15:05:00Z">
              <w:rPr>
                <w:color w:val="1F497D"/>
                <w:sz w:val="16"/>
              </w:rPr>
            </w:rPrChange>
          </w:rPr>
          <w:t>.)</w:t>
        </w:r>
      </w:ins>
      <w:commentRangeEnd w:id="659"/>
      <w:r>
        <w:rPr>
          <w:rStyle w:val="CommentReference"/>
          <w:rFonts w:ascii="Cambria" w:hAnsi="Cambria"/>
          <w:vanish/>
          <w:color w:val="auto"/>
          <w:shd w:val="clear" w:color="auto" w:fill="auto"/>
          <w:lang w:eastAsia="en-US"/>
        </w:rPr>
        <w:commentReference w:id="659"/>
      </w:r>
      <w:r>
        <w:rPr>
          <w:color w:val="1F497D"/>
        </w:rPr>
        <w:t>.</w:t>
      </w:r>
    </w:p>
    <w:p w:rsidR="00BD57C1" w:rsidRPr="00E3428C" w:rsidRDefault="00BD57C1" w:rsidP="00D97B33">
      <w:pPr>
        <w:numPr>
          <w:ilvl w:val="0"/>
          <w:numId w:val="20"/>
        </w:numPr>
        <w:shd w:val="clear" w:color="auto" w:fill="auto"/>
        <w:spacing w:after="0"/>
        <w:rPr>
          <w:color w:val="1F497D"/>
          <w:szCs w:val="26"/>
        </w:rPr>
      </w:pPr>
      <w:r w:rsidRPr="00E3428C">
        <w:rPr>
          <w:color w:val="1F497D"/>
        </w:rPr>
        <w:t>Immediately implement decentralized energy billing at the college level</w:t>
      </w:r>
      <w:del w:id="672" w:author="harriss" w:date="2010-05-04T13:54:00Z">
        <w:r w:rsidRPr="00E3428C" w:rsidDel="00BF2BDA">
          <w:rPr>
            <w:color w:val="1F497D"/>
          </w:rPr>
          <w:delText>, and implement departmental billing with adequate support, by 2012</w:delText>
        </w:r>
      </w:del>
      <w:r w:rsidRPr="00E3428C">
        <w:rPr>
          <w:color w:val="1F497D"/>
        </w:rPr>
        <w:t>.</w:t>
      </w:r>
    </w:p>
    <w:p w:rsidR="00BD57C1" w:rsidRPr="00E3428C" w:rsidRDefault="00BD57C1" w:rsidP="00D97B33">
      <w:pPr>
        <w:numPr>
          <w:ilvl w:val="0"/>
          <w:numId w:val="20"/>
        </w:numPr>
        <w:shd w:val="clear" w:color="auto" w:fill="auto"/>
        <w:spacing w:after="0"/>
        <w:rPr>
          <w:color w:val="1F497D"/>
          <w:szCs w:val="26"/>
        </w:rPr>
      </w:pPr>
      <w:commentRangeStart w:id="673"/>
      <w:del w:id="674" w:author="harriss" w:date="2010-05-04T13:54:00Z">
        <w:r w:rsidRPr="00E3428C" w:rsidDel="00BF2BDA">
          <w:rPr>
            <w:color w:val="1F497D"/>
          </w:rPr>
          <w:delText>Immediately e</w:delText>
        </w:r>
      </w:del>
      <w:ins w:id="675" w:author="harriss" w:date="2010-05-04T13:54:00Z">
        <w:del w:id="676" w:author="b deal" w:date="2010-05-05T15:06:00Z">
          <w:r w:rsidDel="0043380B">
            <w:rPr>
              <w:color w:val="1F497D"/>
            </w:rPr>
            <w:delText>E</w:delText>
          </w:r>
        </w:del>
      </w:ins>
      <w:ins w:id="677" w:author="b deal" w:date="2010-05-05T15:06:00Z">
        <w:r>
          <w:rPr>
            <w:color w:val="1F497D"/>
          </w:rPr>
          <w:t>Immediately e</w:t>
        </w:r>
      </w:ins>
      <w:commentRangeEnd w:id="673"/>
      <w:r>
        <w:rPr>
          <w:rStyle w:val="CommentReference"/>
          <w:rFonts w:ascii="Cambria" w:hAnsi="Cambria"/>
          <w:vanish/>
          <w:color w:val="auto"/>
          <w:shd w:val="clear" w:color="auto" w:fill="auto"/>
          <w:lang w:eastAsia="en-US"/>
        </w:rPr>
        <w:commentReference w:id="673"/>
      </w:r>
      <w:r w:rsidRPr="00E3428C">
        <w:rPr>
          <w:color w:val="1F497D"/>
          <w:szCs w:val="26"/>
        </w:rPr>
        <w:t>stablish a dedicated, centralized funding pool for energy conservation projects.  This "clean energy" fund will allow for both internal (student fees, faculty contributions, staff contributions, energy savings reinvestment, capital programs), and external (programs, rebates, donations, outside investors) participation in the fund.  It will be established as a capital infusion and coordination mechanism aimed at physical energy and energy cost reductions that also allows for the sustained maintenance of these investments.</w:t>
      </w:r>
    </w:p>
    <w:p w:rsidR="00BD57C1" w:rsidRPr="00E3428C" w:rsidRDefault="00BD57C1" w:rsidP="00D97B33">
      <w:pPr>
        <w:pStyle w:val="ListParagraph"/>
        <w:numPr>
          <w:ilvl w:val="0"/>
          <w:numId w:val="20"/>
        </w:numPr>
        <w:rPr>
          <w:color w:val="1F497D"/>
        </w:rPr>
      </w:pPr>
      <w:r w:rsidRPr="00E3428C">
        <w:rPr>
          <w:color w:val="1F497D"/>
        </w:rPr>
        <w:t>Allocate proper maintenance funds to ensure that the energy reductions are sustained, and reorganize building maintenance procedures to support long-term energy savings.</w:t>
      </w:r>
    </w:p>
    <w:p w:rsidR="00BD57C1" w:rsidRPr="00A534E1" w:rsidRDefault="00BD57C1" w:rsidP="00D97B33">
      <w:pPr>
        <w:pStyle w:val="Heading3"/>
        <w:ind w:left="900"/>
      </w:pPr>
      <w:bookmarkStart w:id="678" w:name="_Toc132728395"/>
      <w:bookmarkStart w:id="679" w:name="_Toc259703725"/>
      <w:r w:rsidRPr="00A534E1">
        <w:t>National Petascale Computing Facility</w:t>
      </w:r>
      <w:bookmarkEnd w:id="678"/>
      <w:bookmarkEnd w:id="679"/>
      <w:r w:rsidRPr="00A534E1">
        <w:t xml:space="preserve"> </w:t>
      </w:r>
    </w:p>
    <w:p w:rsidR="00BD57C1" w:rsidRPr="008B5F34" w:rsidRDefault="00BD57C1" w:rsidP="00D97B33">
      <w:r w:rsidRPr="008B5F34">
        <w:t xml:space="preserve">The National Petascale Computing Facility is a National Science Foundation funded supercomputing facility. </w:t>
      </w:r>
      <w:del w:id="680" w:author="harriss" w:date="2010-05-04T13:54:00Z">
        <w:r w:rsidRPr="008B5F34" w:rsidDel="00BF2BDA">
          <w:delText xml:space="preserve">As a new facility and a major new emissions source, it is being considered separately from existing buildings. </w:delText>
        </w:r>
      </w:del>
      <w:r w:rsidRPr="008B5F34">
        <w:t xml:space="preserve">The Facility </w:t>
      </w:r>
      <w:del w:id="681" w:author="harriss" w:date="2010-05-04T15:30:00Z">
        <w:r w:rsidRPr="008B5F34" w:rsidDel="00E42F39">
          <w:delText xml:space="preserve">will </w:delText>
        </w:r>
      </w:del>
      <w:del w:id="682" w:author="harriss" w:date="2010-05-04T15:29:00Z">
        <w:r w:rsidRPr="008B5F34" w:rsidDel="00E42F39">
          <w:delText>reach substantial completion</w:delText>
        </w:r>
      </w:del>
      <w:ins w:id="683" w:author="harriss" w:date="2010-05-04T15:30:00Z">
        <w:r>
          <w:t>is</w:t>
        </w:r>
      </w:ins>
      <w:ins w:id="684" w:author="harriss" w:date="2010-05-04T15:29:00Z">
        <w:r>
          <w:t xml:space="preserve"> substantially complete</w:t>
        </w:r>
      </w:ins>
      <w:del w:id="685" w:author="harriss" w:date="2010-05-04T15:30:00Z">
        <w:r w:rsidRPr="008B5F34" w:rsidDel="00E42F39">
          <w:delText xml:space="preserve"> this </w:delText>
        </w:r>
      </w:del>
      <w:del w:id="686" w:author="harriss" w:date="2010-05-04T11:26:00Z">
        <w:r w:rsidRPr="008B5F34" w:rsidDel="00FB6E4D">
          <w:delText>Spring</w:delText>
        </w:r>
      </w:del>
      <w:r w:rsidRPr="008B5F34">
        <w:t>, however the supercomputers will not come online until July 2011. The Petascale Computing Facility has been developed to high energy efficiency standards</w:t>
      </w:r>
      <w:r>
        <w:t>;</w:t>
      </w:r>
      <w:r w:rsidRPr="008B5F34">
        <w:t xml:space="preserve"> the building is likely to achieve a LEED Gold or possibly even a LEED Platinum certification. The Blue Waters supercomputer is housed in the Petascale Computing Facility.  Blue Waters is water-cooled, and directly powered with high-power AC in order to reduce power conversion losses. It is likely that this supercomputer will be the most energy-efficient in the world, once complete. </w:t>
      </w:r>
    </w:p>
    <w:p w:rsidR="00BD57C1" w:rsidRPr="008B5F34" w:rsidRDefault="00BD57C1" w:rsidP="00D97B33">
      <w:r w:rsidRPr="008B5F34">
        <w:t>The primary facility load is due to the Blue Waters supercomputer (14-16 MW), though the facility is also expected to host additional smaller supercomputers. By December 2012, the facility will draw ~</w:t>
      </w:r>
      <w:del w:id="687" w:author="Terry W. Ruprecht" w:date="2010-05-05T11:35:00Z">
        <w:r w:rsidRPr="008B5F34" w:rsidDel="00224259">
          <w:delText xml:space="preserve">20 </w:delText>
        </w:r>
      </w:del>
      <w:ins w:id="688" w:author="Terry W. Ruprecht" w:date="2010-05-05T11:35:00Z">
        <w:r>
          <w:t>18</w:t>
        </w:r>
        <w:r w:rsidRPr="008B5F34">
          <w:t xml:space="preserve"> </w:t>
        </w:r>
      </w:ins>
      <w:r w:rsidRPr="008B5F34">
        <w:t xml:space="preserve">MW </w:t>
      </w:r>
      <w:commentRangeStart w:id="689"/>
      <w:r w:rsidRPr="008B5F34">
        <w:t>of</w:t>
      </w:r>
      <w:commentRangeEnd w:id="689"/>
      <w:r>
        <w:rPr>
          <w:rStyle w:val="CommentReference"/>
          <w:rFonts w:ascii="Cambria" w:hAnsi="Cambria"/>
          <w:color w:val="auto"/>
          <w:shd w:val="clear" w:color="auto" w:fill="auto"/>
          <w:lang w:eastAsia="en-US"/>
        </w:rPr>
        <w:commentReference w:id="689"/>
      </w:r>
      <w:r w:rsidRPr="008B5F34">
        <w:t xml:space="preserve"> electrical power </w:t>
      </w:r>
      <w:r>
        <w:t>for</w:t>
      </w:r>
      <w:r w:rsidRPr="008B5F34">
        <w:t xml:space="preserve"> the supercomputers and other equipment, running continuously with at least 95% uptime. This will increase campus electricity consumption by about 30-35%. The facility will also require a cooling capacity of 5400 tons, provided through a combination of chilled water by campus chiller facilities or by on-site cooling towers. The overall chilled water usage is 263,061 MBTU.  Campus intends to purchase all the electricity for the facility and for its chilled water needs from the MISO (Midwest Independent Standards Operator) grid. We can estimate from the MISO fuel mix that the Facility will have annual carbon emissions of ~1</w:t>
      </w:r>
      <w:ins w:id="690" w:author="Terry W. Ruprecht" w:date="2010-05-05T11:36:00Z">
        <w:r>
          <w:t xml:space="preserve">20,000 </w:t>
        </w:r>
      </w:ins>
      <w:commentRangeStart w:id="691"/>
      <w:del w:id="692" w:author="Terry W. Ruprecht" w:date="2010-05-05T11:36:00Z">
        <w:r w:rsidRPr="008B5F34" w:rsidDel="00224259">
          <w:delText>33</w:delText>
        </w:r>
      </w:del>
      <w:commentRangeEnd w:id="691"/>
      <w:r>
        <w:rPr>
          <w:rStyle w:val="CommentReference"/>
          <w:rFonts w:ascii="Cambria" w:hAnsi="Cambria"/>
          <w:color w:val="auto"/>
          <w:shd w:val="clear" w:color="auto" w:fill="auto"/>
          <w:lang w:eastAsia="en-US"/>
        </w:rPr>
        <w:commentReference w:id="691"/>
      </w:r>
      <w:del w:id="693" w:author="Terry W. Ruprecht" w:date="2010-05-05T11:36:00Z">
        <w:r w:rsidRPr="008B5F34" w:rsidDel="00224259">
          <w:delText>,045</w:delText>
        </w:r>
      </w:del>
      <w:r w:rsidRPr="008B5F34">
        <w:t xml:space="preserve"> MTE </w:t>
      </w:r>
      <w:r w:rsidRPr="00B32C72">
        <w:t>CO</w:t>
      </w:r>
      <w:r w:rsidRPr="00B32C72">
        <w:rPr>
          <w:vertAlign w:val="subscript"/>
        </w:rPr>
        <w:t>2</w:t>
      </w:r>
      <w:r w:rsidRPr="008B5F34">
        <w:t xml:space="preserve">.  Even though the NSF will pay for the electricity it requires to operate the facility, it does not pay for externalities and emissions increases.   </w:t>
      </w:r>
    </w:p>
    <w:p w:rsidR="00BD57C1" w:rsidRDefault="00BD57C1" w:rsidP="00D97B33">
      <w:r w:rsidRPr="008B5F34">
        <w:t xml:space="preserve">The campus contract to operate the supercomputer is effective through September 30th, 2016, though the facility will likely </w:t>
      </w:r>
      <w:r>
        <w:t xml:space="preserve">be allowed to </w:t>
      </w:r>
      <w:r w:rsidRPr="008B5F34">
        <w:t xml:space="preserve">continue to operate. In 2016, the National Science Foundation will </w:t>
      </w:r>
      <w:r>
        <w:t xml:space="preserve">entertain requests for proposals </w:t>
      </w:r>
      <w:r w:rsidRPr="008B5F34">
        <w:t xml:space="preserve">to replace Blue Waters. The </w:t>
      </w:r>
      <w:r>
        <w:t>next iteration of</w:t>
      </w:r>
      <w:r w:rsidRPr="008B5F34">
        <w:t xml:space="preserve"> supercomputer is likely to draw an additional 30MW of electrical power </w:t>
      </w:r>
      <w:r>
        <w:t>(</w:t>
      </w:r>
      <w:r w:rsidRPr="008B5F34">
        <w:t>for a total of ~50MW</w:t>
      </w:r>
      <w:r>
        <w:t>)</w:t>
      </w:r>
      <w:r w:rsidRPr="008B5F34">
        <w:t>.</w:t>
      </w:r>
      <w:r>
        <w:rPr>
          <w:rStyle w:val="FootnoteReference"/>
          <w:rFonts w:cs="Verdana"/>
        </w:rPr>
        <w:footnoteReference w:id="17"/>
      </w:r>
      <w:r w:rsidRPr="008B5F34">
        <w:t xml:space="preserve"> </w:t>
      </w:r>
    </w:p>
    <w:p w:rsidR="00BD57C1" w:rsidRPr="008B5F34" w:rsidRDefault="00BD57C1" w:rsidP="00D97B33">
      <w:r w:rsidRPr="008B5F34">
        <w:t>Due to the difficulties in predicting the fate of the Facility, we assume that it will contribute a fixed amount of 1</w:t>
      </w:r>
      <w:ins w:id="694" w:author="Terry W. Ruprecht" w:date="2010-05-05T11:37:00Z">
        <w:r>
          <w:t>20</w:t>
        </w:r>
      </w:ins>
      <w:del w:id="695" w:author="Terry W. Ruprecht" w:date="2010-05-05T11:37:00Z">
        <w:r w:rsidRPr="008B5F34" w:rsidDel="00224259">
          <w:delText>33</w:delText>
        </w:r>
      </w:del>
      <w:r w:rsidRPr="008B5F34">
        <w:t xml:space="preserve">,000 </w:t>
      </w:r>
      <w:commentRangeStart w:id="696"/>
      <w:r w:rsidRPr="008B5F34">
        <w:t>MTE</w:t>
      </w:r>
      <w:commentRangeEnd w:id="696"/>
      <w:r>
        <w:rPr>
          <w:rStyle w:val="CommentReference"/>
          <w:rFonts w:ascii="Cambria" w:hAnsi="Cambria"/>
          <w:color w:val="auto"/>
          <w:shd w:val="clear" w:color="auto" w:fill="auto"/>
          <w:lang w:eastAsia="en-US"/>
        </w:rPr>
        <w:commentReference w:id="696"/>
      </w:r>
      <w:r w:rsidRPr="008B5F34">
        <w:t xml:space="preserve"> </w:t>
      </w:r>
      <w:r w:rsidRPr="00B32C72">
        <w:t>CO</w:t>
      </w:r>
      <w:r w:rsidRPr="00B32C72">
        <w:rPr>
          <w:vertAlign w:val="subscript"/>
        </w:rPr>
        <w:t>2</w:t>
      </w:r>
      <w:r w:rsidRPr="008B5F34">
        <w:t xml:space="preserve"> to campus emissions from 2012 to 2050. Since the facility </w:t>
      </w:r>
      <w:r>
        <w:t xml:space="preserve">itself </w:t>
      </w:r>
      <w:r w:rsidRPr="008B5F34">
        <w:t xml:space="preserve">has been built </w:t>
      </w:r>
      <w:r>
        <w:t xml:space="preserve">to </w:t>
      </w:r>
      <w:r w:rsidRPr="008B5F34">
        <w:t xml:space="preserve">high efficiency </w:t>
      </w:r>
      <w:r>
        <w:t xml:space="preserve">building </w:t>
      </w:r>
      <w:r w:rsidRPr="008B5F34">
        <w:t xml:space="preserve">standards, and most of its power consumption is mission driven, additional opportunities for reduction do not seem available at this time. However, any future possibilities to reduce the facility’s power consumption should be investigated. </w:t>
      </w:r>
      <w:commentRangeStart w:id="697"/>
      <w:r>
        <w:t>T</w:t>
      </w:r>
      <w:r w:rsidRPr="008B5F34">
        <w:t>he campus</w:t>
      </w:r>
      <w:r>
        <w:t xml:space="preserve"> will</w:t>
      </w:r>
      <w:r w:rsidRPr="008B5F34">
        <w:t xml:space="preserve"> include charges for the purchase of renewable electricity </w:t>
      </w:r>
      <w:r>
        <w:t>when</w:t>
      </w:r>
      <w:r w:rsidRPr="008B5F34">
        <w:t xml:space="preserve"> </w:t>
      </w:r>
      <w:r>
        <w:t>competing</w:t>
      </w:r>
      <w:r w:rsidRPr="008B5F34">
        <w:t xml:space="preserve"> for the next supercomputer</w:t>
      </w:r>
      <w:commentRangeStart w:id="698"/>
      <w:r w:rsidRPr="008B5F34">
        <w:t>.</w:t>
      </w:r>
      <w:commentRangeEnd w:id="697"/>
      <w:r>
        <w:rPr>
          <w:rStyle w:val="CommentReference"/>
          <w:rFonts w:ascii="Cambria" w:hAnsi="Cambria"/>
          <w:color w:val="auto"/>
          <w:shd w:val="clear" w:color="auto" w:fill="auto"/>
          <w:lang w:eastAsia="en-US"/>
        </w:rPr>
        <w:commentReference w:id="697"/>
      </w:r>
      <w:commentRangeEnd w:id="698"/>
      <w:r>
        <w:rPr>
          <w:rStyle w:val="CommentReference"/>
          <w:rFonts w:ascii="Cambria" w:hAnsi="Cambria"/>
          <w:vanish/>
          <w:color w:val="auto"/>
          <w:shd w:val="clear" w:color="auto" w:fill="auto"/>
          <w:lang w:eastAsia="en-US"/>
        </w:rPr>
        <w:commentReference w:id="698"/>
      </w:r>
    </w:p>
    <w:p w:rsidR="00BD57C1" w:rsidDel="00507FF7" w:rsidRDefault="00BD57C1" w:rsidP="00D97B33">
      <w:pPr>
        <w:pStyle w:val="Heading2"/>
        <w:rPr>
          <w:del w:id="699" w:author="harriss" w:date="2010-05-04T13:57:00Z"/>
          <w:b w:val="0"/>
          <w:color w:val="1F497D"/>
        </w:rPr>
      </w:pPr>
      <w:del w:id="700" w:author="harriss" w:date="2010-05-04T13:57:00Z">
        <w:r w:rsidRPr="00AE45D4" w:rsidDel="00507FF7">
          <w:rPr>
            <w:b w:val="0"/>
            <w:color w:val="1F497D"/>
          </w:rPr>
          <w:delText xml:space="preserve">National Petascale Computing </w:delText>
        </w:r>
        <w:r w:rsidDel="00507FF7">
          <w:rPr>
            <w:b w:val="0"/>
            <w:color w:val="1F497D"/>
          </w:rPr>
          <w:delText>Targets and Strategies</w:delText>
        </w:r>
        <w:r w:rsidRPr="00AE45D4" w:rsidDel="00507FF7">
          <w:rPr>
            <w:b w:val="0"/>
            <w:color w:val="1F497D"/>
          </w:rPr>
          <w:delText xml:space="preserve">  </w:delText>
        </w:r>
      </w:del>
    </w:p>
    <w:p w:rsidR="00BD57C1" w:rsidRPr="003A5D75" w:rsidDel="00507FF7" w:rsidRDefault="00BD57C1" w:rsidP="00D97B33">
      <w:pPr>
        <w:pStyle w:val="Heading2"/>
        <w:rPr>
          <w:del w:id="701" w:author="harriss" w:date="2010-05-04T13:57:00Z"/>
          <w:i/>
          <w:color w:val="1F497D"/>
        </w:rPr>
      </w:pPr>
      <w:del w:id="702" w:author="harriss" w:date="2010-05-04T13:57:00Z">
        <w:r w:rsidDel="00507FF7">
          <w:rPr>
            <w:i/>
            <w:color w:val="1F497D"/>
          </w:rPr>
          <w:delText>Targets</w:delText>
        </w:r>
      </w:del>
    </w:p>
    <w:p w:rsidR="00BD57C1" w:rsidDel="00507FF7" w:rsidRDefault="00BD57C1" w:rsidP="00D97B33">
      <w:pPr>
        <w:pStyle w:val="Heading2"/>
        <w:rPr>
          <w:del w:id="703" w:author="harriss" w:date="2010-05-04T13:57:00Z"/>
          <w:color w:val="1F497D"/>
        </w:rPr>
      </w:pPr>
      <w:del w:id="704" w:author="harriss" w:date="2010-05-04T13:57:00Z">
        <w:r w:rsidDel="00507FF7">
          <w:rPr>
            <w:color w:val="1F497D"/>
          </w:rPr>
          <w:delText>Offset the GHG impacts of the National Petascale Computing Facility when the next contract is negotiated.</w:delText>
        </w:r>
      </w:del>
    </w:p>
    <w:p w:rsidR="00BD57C1" w:rsidDel="00507FF7" w:rsidRDefault="00BD57C1" w:rsidP="00D97B33">
      <w:pPr>
        <w:pStyle w:val="Heading2"/>
        <w:rPr>
          <w:del w:id="705" w:author="harriss" w:date="2010-05-04T13:57:00Z"/>
          <w:i/>
          <w:color w:val="1F497D"/>
        </w:rPr>
      </w:pPr>
      <w:del w:id="706" w:author="harriss" w:date="2010-05-04T13:57:00Z">
        <w:r w:rsidDel="00507FF7">
          <w:rPr>
            <w:i/>
            <w:color w:val="1F497D"/>
          </w:rPr>
          <w:delText>Strategies</w:delText>
        </w:r>
      </w:del>
    </w:p>
    <w:p w:rsidR="00BD57C1" w:rsidRPr="003A5D75" w:rsidDel="00507FF7" w:rsidRDefault="00BD57C1" w:rsidP="00D97B33">
      <w:pPr>
        <w:pStyle w:val="Heading2"/>
        <w:rPr>
          <w:del w:id="707" w:author="harriss" w:date="2010-05-04T13:57:00Z"/>
          <w:color w:val="1F497D"/>
        </w:rPr>
      </w:pPr>
      <w:del w:id="708" w:author="harriss" w:date="2010-05-04T13:57:00Z">
        <w:r w:rsidDel="00507FF7">
          <w:rPr>
            <w:color w:val="1F497D"/>
          </w:rPr>
          <w:delText>Impose charges for the purchase of renewable energy at the National Petascale Computing Facility at the earliest opportunity and on any new energy user of similar scope.</w:delText>
        </w:r>
      </w:del>
    </w:p>
    <w:p w:rsidR="00BD57C1" w:rsidRPr="008B5F34" w:rsidRDefault="00BD57C1" w:rsidP="00D97B33">
      <w:pPr>
        <w:pStyle w:val="Heading2"/>
      </w:pPr>
      <w:bookmarkStart w:id="709" w:name="_Toc132728396"/>
      <w:bookmarkStart w:id="710" w:name="_Toc259703726"/>
      <w:r w:rsidRPr="008B5F34">
        <w:t>Energy Generation</w:t>
      </w:r>
      <w:bookmarkEnd w:id="709"/>
      <w:bookmarkEnd w:id="710"/>
      <w:r w:rsidRPr="008B5F34">
        <w:t xml:space="preserve"> </w:t>
      </w:r>
    </w:p>
    <w:p w:rsidR="00BD57C1" w:rsidRPr="0063414E" w:rsidRDefault="00BD57C1" w:rsidP="00D97B33">
      <w:bookmarkStart w:id="711" w:name="_Toc132728397"/>
      <w:r w:rsidRPr="0063414E">
        <w:t xml:space="preserve">Our goal of campus carbon neutrality cannot be achieved without addressing both demand and supply-side strategies.  As discussed earlier, annual campus carbon emissions are very sensitive to the fuel mix utilized at our Abbott power generating facility. Both coal-fired and gas-fired boilers are utilized to meet the steam demand for campus, producing co-generated electricity as a by-product. Since coal combustion generates over 200 lbs of </w:t>
      </w:r>
      <w:r w:rsidRPr="00B32C72">
        <w:t>CO</w:t>
      </w:r>
      <w:r w:rsidRPr="00B32C72">
        <w:rPr>
          <w:vertAlign w:val="subscript"/>
        </w:rPr>
        <w:t>2</w:t>
      </w:r>
      <w:r w:rsidRPr="0063414E">
        <w:t xml:space="preserve"> per MMBTU of </w:t>
      </w:r>
      <w:r>
        <w:t>energy released</w:t>
      </w:r>
      <w:r w:rsidRPr="0063414E">
        <w:t xml:space="preserve"> and natural gas generates about 120lbs of </w:t>
      </w:r>
      <w:r w:rsidRPr="00B32C72">
        <w:t>CO</w:t>
      </w:r>
      <w:r w:rsidRPr="00B32C72">
        <w:rPr>
          <w:vertAlign w:val="subscript"/>
        </w:rPr>
        <w:t>2</w:t>
      </w:r>
      <w:r w:rsidRPr="0063414E">
        <w:t xml:space="preserve"> per MMBTU, we should consider emphasizing a larger role for natural gas in the near term</w:t>
      </w:r>
      <w:commentRangeStart w:id="712"/>
      <w:ins w:id="713" w:author="harriss" w:date="2010-05-04T13:58:00Z">
        <w:r w:rsidRPr="00BD57C1">
          <w:rPr>
            <w:u w:val="single"/>
            <w:rPrChange w:id="714" w:author="b deal" w:date="2010-05-05T15:10:00Z">
              <w:rPr>
                <w:sz w:val="16"/>
              </w:rPr>
            </w:rPrChange>
          </w:rPr>
          <w:t xml:space="preserve"> </w:t>
        </w:r>
        <w:r w:rsidRPr="00BD57C1">
          <w:rPr>
            <w:strike/>
            <w:u w:val="single"/>
            <w:rPrChange w:id="715" w:author="b deal" w:date="2010-05-05T15:10:00Z">
              <w:rPr>
                <w:sz w:val="16"/>
              </w:rPr>
            </w:rPrChange>
          </w:rPr>
          <w:t>if gas prices remain competitive</w:t>
        </w:r>
      </w:ins>
      <w:r w:rsidRPr="00BD57C1">
        <w:rPr>
          <w:strike/>
          <w:u w:val="single"/>
          <w:rPrChange w:id="716" w:author="b deal" w:date="2010-05-05T15:10:00Z">
            <w:rPr>
              <w:sz w:val="16"/>
            </w:rPr>
          </w:rPrChange>
        </w:rPr>
        <w:t>.</w:t>
      </w:r>
      <w:r w:rsidRPr="00BD57C1">
        <w:rPr>
          <w:u w:val="single"/>
          <w:rPrChange w:id="717" w:author="b deal" w:date="2010-05-05T15:10:00Z">
            <w:rPr>
              <w:sz w:val="16"/>
            </w:rPr>
          </w:rPrChange>
        </w:rPr>
        <w:t xml:space="preserve"> </w:t>
      </w:r>
      <w:commentRangeEnd w:id="712"/>
      <w:r>
        <w:rPr>
          <w:rStyle w:val="CommentReference"/>
          <w:rFonts w:ascii="Cambria" w:hAnsi="Cambria"/>
          <w:vanish/>
          <w:color w:val="auto"/>
          <w:shd w:val="clear" w:color="auto" w:fill="auto"/>
          <w:lang w:eastAsia="en-US"/>
        </w:rPr>
        <w:commentReference w:id="712"/>
      </w:r>
      <w:r w:rsidRPr="0063414E">
        <w:t xml:space="preserve"> An easy transition to natural gas in the short term will substantially lower our GHG emissions and act as a bridge to a more intensive use of renewable energy systems in the long term. </w:t>
      </w:r>
    </w:p>
    <w:p w:rsidR="00BD57C1" w:rsidRPr="0063414E" w:rsidRDefault="00BD57C1" w:rsidP="007F3447">
      <w:pPr>
        <w:spacing w:after="0"/>
      </w:pPr>
      <w:r w:rsidRPr="0063414E">
        <w:rPr>
          <w:rFonts w:cs="Verdana, sans-serif"/>
          <w:b/>
        </w:rPr>
        <w:t>Reduce Our Coal Dependence</w:t>
      </w:r>
      <w:r w:rsidRPr="0063414E">
        <w:t xml:space="preserve"> </w:t>
      </w:r>
    </w:p>
    <w:p w:rsidR="00BD57C1" w:rsidRDefault="00BD57C1" w:rsidP="007F3447">
      <w:pPr>
        <w:rPr>
          <w:rFonts w:cs="Verdana, sans-serif"/>
        </w:rPr>
      </w:pPr>
      <w:r>
        <w:rPr>
          <w:rFonts w:cs="Verdana, sans-serif"/>
        </w:rPr>
        <w:t xml:space="preserve">Abbott Power Plant is a cogenerating facility which burns both coal and natural gas, in coal boilers, gas boilers and gas turbines, producing steam and electricity. The coal system represents some of the oldest and higher maintenance equipment at the plant, but is used due to coal generally being available at a lower price per MMBTU as compared to natural gas. </w:t>
      </w:r>
    </w:p>
    <w:p w:rsidR="00BD57C1" w:rsidRDefault="00BD57C1" w:rsidP="007F3447">
      <w:pPr>
        <w:rPr>
          <w:rFonts w:cs="Verdana, sans-serif"/>
        </w:rPr>
      </w:pPr>
      <w:r>
        <w:rPr>
          <w:rFonts w:cs="Verdana, sans-serif"/>
        </w:rPr>
        <w:t xml:space="preserve">In Figure 3, campus fossil fuel energy use is plotted since 1990, as well as campus steam consumption. Despite continued growth in campus square footage, steam consumption has fallen 25% below its FY2006 peak almost to the level used in 1990, and further decreases are expected. The natural gas use peak is in FY2005, when the new gas turbines were being run at peak capacity for failure testing. </w:t>
      </w:r>
      <w:r w:rsidRPr="00790714">
        <w:rPr>
          <w:rFonts w:cs="Verdana, sans-serif"/>
          <w:b/>
        </w:rPr>
        <w:t xml:space="preserve">In FY2009, about 40% of Abbott power plant’s fuel input energy was derived from coal; the five-year average being </w:t>
      </w:r>
      <w:commentRangeStart w:id="718"/>
      <w:commentRangeStart w:id="719"/>
      <w:r w:rsidRPr="00790714">
        <w:rPr>
          <w:rFonts w:cs="Verdana, sans-serif"/>
          <w:b/>
        </w:rPr>
        <w:t>32</w:t>
      </w:r>
      <w:commentRangeEnd w:id="718"/>
      <w:r>
        <w:rPr>
          <w:rStyle w:val="CommentReference"/>
          <w:rFonts w:ascii="Cambria" w:hAnsi="Cambria"/>
          <w:color w:val="auto"/>
          <w:shd w:val="clear" w:color="auto" w:fill="auto"/>
          <w:lang w:eastAsia="en-US"/>
        </w:rPr>
        <w:commentReference w:id="718"/>
      </w:r>
      <w:commentRangeEnd w:id="719"/>
      <w:r>
        <w:rPr>
          <w:rStyle w:val="CommentReference"/>
          <w:rFonts w:ascii="Cambria" w:hAnsi="Cambria"/>
          <w:color w:val="auto"/>
          <w:shd w:val="clear" w:color="auto" w:fill="auto"/>
          <w:lang w:eastAsia="en-US"/>
        </w:rPr>
        <w:commentReference w:id="719"/>
      </w:r>
      <w:r w:rsidRPr="00790714">
        <w:rPr>
          <w:rFonts w:cs="Verdana, sans-serif"/>
          <w:b/>
        </w:rPr>
        <w:t>%.</w:t>
      </w:r>
    </w:p>
    <w:p w:rsidR="00BD57C1" w:rsidRPr="00282C24" w:rsidRDefault="00BD57C1" w:rsidP="007F3447">
      <w:pPr>
        <w:rPr>
          <w:rFonts w:cs="Verdana, sans-serif"/>
        </w:rPr>
      </w:pPr>
      <w:r>
        <w:object w:dxaOrig="8625" w:dyaOrig="4365">
          <v:shape id="_x0000_i1027" type="#_x0000_t75" style="width:431.25pt;height:218.25pt" o:ole="">
            <v:imagedata r:id="rId13" o:title=""/>
          </v:shape>
          <o:OLEObject Type="Embed" ProgID="Excel.Sheet.8" ShapeID="_x0000_i1027" DrawAspect="Content" ObjectID="_1334658788" r:id="rId14">
            <o:FieldCodes>\s</o:FieldCodes>
          </o:OLEObject>
        </w:object>
      </w:r>
    </w:p>
    <w:p w:rsidR="00BD57C1" w:rsidRDefault="00BD57C1" w:rsidP="007F3447">
      <w:pPr>
        <w:rPr>
          <w:rFonts w:cs="Verdana, sans-serif"/>
        </w:rPr>
      </w:pPr>
      <w:r>
        <w:rPr>
          <w:rFonts w:cs="Verdana, sans-serif"/>
        </w:rPr>
        <w:t xml:space="preserve">Figure 3. Abbott Power Plant Energy Consumption, Steam Production and Fuel </w:t>
      </w:r>
      <w:commentRangeStart w:id="720"/>
      <w:r>
        <w:rPr>
          <w:rFonts w:cs="Verdana, sans-serif"/>
        </w:rPr>
        <w:t>Source</w:t>
      </w:r>
      <w:commentRangeEnd w:id="720"/>
      <w:r>
        <w:rPr>
          <w:rStyle w:val="CommentReference"/>
          <w:rFonts w:ascii="Cambria" w:hAnsi="Cambria"/>
          <w:color w:val="auto"/>
          <w:shd w:val="clear" w:color="auto" w:fill="auto"/>
          <w:lang w:eastAsia="en-US"/>
        </w:rPr>
        <w:commentReference w:id="720"/>
      </w:r>
      <w:r>
        <w:rPr>
          <w:rFonts w:cs="Verdana, sans-serif"/>
        </w:rPr>
        <w:t xml:space="preserve"> Use since 1990</w:t>
      </w:r>
    </w:p>
    <w:p w:rsidR="00BD57C1" w:rsidRPr="00A472D8" w:rsidRDefault="00BD57C1" w:rsidP="007F3447">
      <w:pPr>
        <w:rPr>
          <w:rFonts w:cs="Verdana, sans-serif"/>
        </w:rPr>
      </w:pPr>
      <w:r>
        <w:rPr>
          <w:rFonts w:cs="Verdana, sans-serif"/>
        </w:rPr>
        <w:t xml:space="preserve">A financial analysis conducted by the SAIC Corporation showed that Abbott power plant can only be operated economically for the production of steam for campus, generating electricity as a by-product, and is unable to cost-effectively generate electricity. Modern single-cycle coal power plants operate at 35%-40% efficiencies at generating electricity from input fuel, with combined-cycle plants reaching over 60%. Abbott power plant </w:t>
      </w:r>
      <w:del w:id="721" w:author="Terry W. Ruprecht" w:date="2010-05-05T11:43:00Z">
        <w:r w:rsidDel="00B446BE">
          <w:rPr>
            <w:rFonts w:cs="Verdana, sans-serif"/>
          </w:rPr>
          <w:delText xml:space="preserve">has </w:delText>
        </w:r>
      </w:del>
      <w:r>
        <w:rPr>
          <w:rFonts w:cs="Verdana, sans-serif"/>
        </w:rPr>
        <w:t>operate</w:t>
      </w:r>
      <w:ins w:id="722" w:author="Terry W. Ruprecht" w:date="2010-05-05T11:42:00Z">
        <w:r>
          <w:rPr>
            <w:rFonts w:cs="Verdana, sans-serif"/>
          </w:rPr>
          <w:t>s</w:t>
        </w:r>
      </w:ins>
      <w:del w:id="723" w:author="Terry W. Ruprecht" w:date="2010-05-05T11:42:00Z">
        <w:r w:rsidDel="00B446BE">
          <w:rPr>
            <w:rFonts w:cs="Verdana, sans-serif"/>
          </w:rPr>
          <w:delText>d</w:delText>
        </w:r>
      </w:del>
      <w:r>
        <w:rPr>
          <w:rFonts w:cs="Verdana, sans-serif"/>
        </w:rPr>
        <w:t xml:space="preserve"> at an average conversion efficiency of</w:t>
      </w:r>
      <w:commentRangeStart w:id="724"/>
      <w:r>
        <w:rPr>
          <w:rFonts w:cs="Verdana, sans-serif"/>
        </w:rPr>
        <w:t xml:space="preserve"> </w:t>
      </w:r>
      <w:r w:rsidRPr="00EE671F">
        <w:rPr>
          <w:rFonts w:cs="Verdana, sans-serif"/>
          <w:b/>
        </w:rPr>
        <w:t>~</w:t>
      </w:r>
      <w:ins w:id="725" w:author="Terry W. Ruprecht" w:date="2010-05-05T11:42:00Z">
        <w:r>
          <w:rPr>
            <w:rFonts w:cs="Verdana, sans-serif"/>
            <w:b/>
          </w:rPr>
          <w:t>60</w:t>
        </w:r>
      </w:ins>
      <w:del w:id="726" w:author="Terry W. Ruprecht" w:date="2010-05-05T11:42:00Z">
        <w:r w:rsidRPr="00EE671F" w:rsidDel="00B446BE">
          <w:rPr>
            <w:rFonts w:cs="Verdana, sans-serif"/>
            <w:b/>
          </w:rPr>
          <w:delText>18.5</w:delText>
        </w:r>
      </w:del>
      <w:r w:rsidRPr="00EE671F">
        <w:rPr>
          <w:rFonts w:cs="Verdana, sans-serif"/>
          <w:b/>
        </w:rPr>
        <w:t>%,</w:t>
      </w:r>
      <w:r>
        <w:rPr>
          <w:rFonts w:cs="Verdana, sans-serif"/>
        </w:rPr>
        <w:t xml:space="preserve"> </w:t>
      </w:r>
      <w:ins w:id="727" w:author="Terry W. Ruprecht" w:date="2010-05-05T11:42:00Z">
        <w:r>
          <w:rPr>
            <w:rFonts w:cs="Verdana, sans-serif"/>
          </w:rPr>
          <w:t xml:space="preserve">given its cogeneration ability. </w:t>
        </w:r>
      </w:ins>
      <w:commentRangeEnd w:id="724"/>
      <w:r>
        <w:rPr>
          <w:rStyle w:val="CommentReference"/>
          <w:rFonts w:ascii="Cambria" w:hAnsi="Cambria"/>
          <w:vanish/>
          <w:color w:val="auto"/>
          <w:shd w:val="clear" w:color="auto" w:fill="auto"/>
          <w:lang w:eastAsia="en-US"/>
        </w:rPr>
        <w:commentReference w:id="724"/>
      </w:r>
      <w:ins w:id="728" w:author="Terry W. Ruprecht" w:date="2010-05-05T11:42:00Z">
        <w:r>
          <w:rPr>
            <w:rFonts w:cs="Verdana, sans-serif"/>
          </w:rPr>
          <w:t xml:space="preserve"> </w:t>
        </w:r>
      </w:ins>
      <w:del w:id="729" w:author="Terry W. Ruprecht" w:date="2010-05-05T11:43:00Z">
        <w:r w:rsidDel="00B446BE">
          <w:rPr>
            <w:rFonts w:cs="Verdana, sans-serif"/>
          </w:rPr>
          <w:delText>since the installation of gas turbines in 2003-04. However, as a result of cogeneration, an additional</w:delText>
        </w:r>
        <w:r w:rsidRPr="00EE671F" w:rsidDel="00B446BE">
          <w:rPr>
            <w:rFonts w:cs="Verdana, sans-serif"/>
            <w:b/>
          </w:rPr>
          <w:delText xml:space="preserve"> ~44.5%</w:delText>
        </w:r>
        <w:r w:rsidDel="00B446BE">
          <w:rPr>
            <w:rFonts w:cs="Verdana, sans-serif"/>
          </w:rPr>
          <w:delText xml:space="preserve"> of the input fuel energy is converted to steam and used for heating campus buildings, resulting in overall operating efficiencies of </w:delText>
        </w:r>
        <w:r w:rsidRPr="00EE671F" w:rsidDel="00B446BE">
          <w:rPr>
            <w:rFonts w:cs="Verdana, sans-serif"/>
            <w:b/>
          </w:rPr>
          <w:delText>63%</w:delText>
        </w:r>
        <w:r w:rsidDel="00B446BE">
          <w:rPr>
            <w:rFonts w:cs="Verdana, sans-serif"/>
            <w:b/>
          </w:rPr>
          <w:delText xml:space="preserve">. </w:delText>
        </w:r>
      </w:del>
      <w:del w:id="730" w:author="Terry W. Ruprecht" w:date="2010-05-05T11:41:00Z">
        <w:r w:rsidDel="00B446BE">
          <w:rPr>
            <w:rFonts w:cs="Verdana, sans-serif"/>
          </w:rPr>
          <w:delText>Electricity efficiencies before 2003, are only</w:delText>
        </w:r>
        <w:r w:rsidRPr="00A472D8" w:rsidDel="00B446BE">
          <w:rPr>
            <w:rFonts w:cs="Verdana, sans-serif"/>
            <w:b/>
          </w:rPr>
          <w:delText xml:space="preserve"> ~8%</w:delText>
        </w:r>
        <w:r w:rsidDel="00B446BE">
          <w:rPr>
            <w:rFonts w:cs="Verdana, sans-serif"/>
          </w:rPr>
          <w:delText xml:space="preserve"> - this is the </w:delText>
        </w:r>
        <w:commentRangeStart w:id="731"/>
        <w:r w:rsidDel="00B446BE">
          <w:rPr>
            <w:rFonts w:cs="Verdana, sans-serif"/>
          </w:rPr>
          <w:delText>efficiency</w:delText>
        </w:r>
      </w:del>
      <w:commentRangeEnd w:id="731"/>
      <w:r>
        <w:rPr>
          <w:rStyle w:val="CommentReference"/>
          <w:rFonts w:ascii="Cambria" w:hAnsi="Cambria"/>
          <w:color w:val="auto"/>
          <w:shd w:val="clear" w:color="auto" w:fill="auto"/>
          <w:lang w:eastAsia="en-US"/>
        </w:rPr>
        <w:commentReference w:id="731"/>
      </w:r>
      <w:del w:id="732" w:author="Terry W. Ruprecht" w:date="2010-05-05T11:41:00Z">
        <w:r w:rsidDel="00B446BE">
          <w:rPr>
            <w:rFonts w:cs="Verdana, sans-serif"/>
          </w:rPr>
          <w:delText xml:space="preserve"> of plant equipment excluding the combined-cycle gas turbine systems. </w:delText>
        </w:r>
      </w:del>
      <w:r>
        <w:rPr>
          <w:rFonts w:cs="Verdana, sans-serif"/>
        </w:rPr>
        <w:t xml:space="preserve">Abbott’s </w:t>
      </w:r>
      <w:commentRangeStart w:id="733"/>
      <w:r>
        <w:rPr>
          <w:rFonts w:cs="Verdana, sans-serif"/>
        </w:rPr>
        <w:t>electricity</w:t>
      </w:r>
      <w:commentRangeEnd w:id="733"/>
      <w:r>
        <w:rPr>
          <w:rStyle w:val="CommentReference"/>
          <w:rFonts w:ascii="Cambria" w:hAnsi="Cambria"/>
          <w:color w:val="auto"/>
          <w:shd w:val="clear" w:color="auto" w:fill="auto"/>
          <w:lang w:eastAsia="en-US"/>
        </w:rPr>
        <w:commentReference w:id="733"/>
      </w:r>
      <w:r>
        <w:rPr>
          <w:rFonts w:cs="Verdana, sans-serif"/>
        </w:rPr>
        <w:t xml:space="preserve"> and steam outputs and efficiencies since 1990 are plotted in Figure 4.</w:t>
      </w:r>
    </w:p>
    <w:p w:rsidR="00BD57C1" w:rsidRDefault="00BD57C1" w:rsidP="007F3447">
      <w:pPr>
        <w:rPr>
          <w:rFonts w:cs="Verdana, sans-serif"/>
        </w:rPr>
      </w:pPr>
    </w:p>
    <w:p w:rsidR="00BD57C1" w:rsidRDefault="00BD57C1" w:rsidP="007F3447">
      <w:pPr>
        <w:rPr>
          <w:rFonts w:cs="Verdana, sans-serif"/>
        </w:rPr>
      </w:pPr>
      <w:r w:rsidRPr="00293E18">
        <w:rPr>
          <w:noProof/>
          <w:lang w:eastAsia="en-US"/>
        </w:rPr>
        <w:object w:dxaOrig="8649" w:dyaOrig="5030">
          <v:shape id="Object 3" o:spid="_x0000_i1028" type="#_x0000_t75" style="width:432.75pt;height:252pt;visibility:visible" o:ole="">
            <v:imagedata r:id="rId15" o:title="" cropbottom="-39f"/>
            <o:lock v:ext="edit" aspectratio="f"/>
          </v:shape>
          <o:OLEObject Type="Embed" ProgID="Excel.Sheet.8" ShapeID="Object 3" DrawAspect="Content" ObjectID="_1334658789" r:id="rId16">
            <o:FieldCodes>\s</o:FieldCodes>
          </o:OLEObject>
        </w:object>
      </w:r>
    </w:p>
    <w:p w:rsidR="00BD57C1" w:rsidRPr="00A472D8" w:rsidRDefault="00BD57C1" w:rsidP="007F3447">
      <w:pPr>
        <w:rPr>
          <w:rFonts w:cs="Verdana, sans-serif"/>
        </w:rPr>
      </w:pPr>
      <w:r>
        <w:rPr>
          <w:rFonts w:cs="Verdana, sans-serif"/>
        </w:rPr>
        <w:t xml:space="preserve">Figure 4. Abbott Power Plant steam </w:t>
      </w:r>
      <w:commentRangeStart w:id="734"/>
      <w:r>
        <w:rPr>
          <w:rFonts w:cs="Verdana, sans-serif"/>
        </w:rPr>
        <w:t>and</w:t>
      </w:r>
      <w:commentRangeEnd w:id="734"/>
      <w:r>
        <w:rPr>
          <w:rStyle w:val="CommentReference"/>
          <w:rFonts w:ascii="Cambria" w:hAnsi="Cambria"/>
          <w:color w:val="auto"/>
          <w:shd w:val="clear" w:color="auto" w:fill="auto"/>
          <w:lang w:eastAsia="en-US"/>
        </w:rPr>
        <w:commentReference w:id="734"/>
      </w:r>
      <w:r>
        <w:rPr>
          <w:rFonts w:cs="Verdana, sans-serif"/>
        </w:rPr>
        <w:t xml:space="preserve"> electricity outputs, and associated efficiencies.</w:t>
      </w:r>
    </w:p>
    <w:p w:rsidR="00BD57C1" w:rsidRDefault="00BD57C1" w:rsidP="007F3447">
      <w:pPr>
        <w:rPr>
          <w:ins w:id="735" w:author="harriss" w:date="2010-05-04T14:15:00Z"/>
          <w:rFonts w:cs="Verdana, sans-serif"/>
        </w:rPr>
      </w:pPr>
      <w:commentRangeStart w:id="736"/>
      <w:r w:rsidRPr="0063414E">
        <w:rPr>
          <w:rFonts w:cs="Verdana, sans-serif"/>
        </w:rPr>
        <w:t xml:space="preserve">Aggressive energy conservation to reduce steam demand, and investments to reduce losses in the steam distribution system can allow the campus to reduce peak demand sufficiently to abandon the coal system. </w:t>
      </w:r>
      <w:r>
        <w:rPr>
          <w:rFonts w:cs="Verdana, sans-serif"/>
        </w:rPr>
        <w:t xml:space="preserve">Campus fuel input energy to Abbott from Feb’09-Jan’10 (the last dates for which data was available) was down to 4.89 million MMBTU, whereas the 1-year peak natural gas use period was 4.53 million MMBTU (Jun’04-May’05). </w:t>
      </w:r>
      <w:r w:rsidRPr="00790714">
        <w:rPr>
          <w:rFonts w:cs="Verdana, sans-serif"/>
          <w:b/>
        </w:rPr>
        <w:t>Just operating at peak historical natural gas levels would allow us to cut campus coal use to 7.5% of total fuel energy use</w:t>
      </w:r>
      <w:r>
        <w:rPr>
          <w:rFonts w:cs="Verdana, sans-serif"/>
        </w:rPr>
        <w:t xml:space="preserve">, and continuing our current conservation trajectory would allow for its elimination within a year or </w:t>
      </w:r>
      <w:commentRangeStart w:id="737"/>
      <w:commentRangeStart w:id="738"/>
      <w:commentRangeStart w:id="739"/>
      <w:r>
        <w:rPr>
          <w:rFonts w:cs="Verdana, sans-serif"/>
        </w:rPr>
        <w:t>so</w:t>
      </w:r>
      <w:commentRangeEnd w:id="737"/>
      <w:r>
        <w:rPr>
          <w:rStyle w:val="CommentReference"/>
          <w:rFonts w:ascii="Cambria" w:hAnsi="Cambria"/>
          <w:color w:val="auto"/>
          <w:shd w:val="clear" w:color="auto" w:fill="auto"/>
          <w:lang w:eastAsia="en-US"/>
        </w:rPr>
        <w:commentReference w:id="737"/>
      </w:r>
      <w:commentRangeEnd w:id="738"/>
      <w:commentRangeEnd w:id="739"/>
      <w:r>
        <w:rPr>
          <w:rStyle w:val="CommentReference"/>
          <w:rFonts w:ascii="Cambria" w:hAnsi="Cambria"/>
          <w:color w:val="auto"/>
          <w:shd w:val="clear" w:color="auto" w:fill="auto"/>
          <w:lang w:eastAsia="en-US"/>
        </w:rPr>
        <w:commentReference w:id="739"/>
      </w:r>
      <w:r>
        <w:rPr>
          <w:rStyle w:val="CommentReference"/>
          <w:rFonts w:ascii="Cambria" w:hAnsi="Cambria"/>
          <w:color w:val="auto"/>
          <w:shd w:val="clear" w:color="auto" w:fill="auto"/>
          <w:lang w:eastAsia="en-US"/>
        </w:rPr>
        <w:commentReference w:id="738"/>
      </w:r>
      <w:r>
        <w:rPr>
          <w:rFonts w:cs="Verdana, sans-serif"/>
        </w:rPr>
        <w:t>.</w:t>
      </w:r>
      <w:commentRangeEnd w:id="736"/>
      <w:ins w:id="740" w:author="harriss" w:date="2010-05-04T14:15:00Z">
        <w:r>
          <w:rPr>
            <w:rStyle w:val="CommentReference"/>
            <w:rFonts w:ascii="Cambria" w:hAnsi="Cambria"/>
            <w:color w:val="auto"/>
            <w:shd w:val="clear" w:color="auto" w:fill="auto"/>
            <w:lang w:eastAsia="en-US"/>
          </w:rPr>
          <w:commentReference w:id="736"/>
        </w:r>
      </w:ins>
    </w:p>
    <w:p w:rsidR="00BD57C1" w:rsidRDefault="00BD57C1" w:rsidP="007F3447">
      <w:pPr>
        <w:numPr>
          <w:ins w:id="741" w:author="harriss" w:date="2010-05-04T14:15:00Z"/>
        </w:numPr>
        <w:rPr>
          <w:ins w:id="742" w:author="harriss" w:date="2010-05-04T14:15:00Z"/>
          <w:rFonts w:cs="Verdana, sans-serif"/>
        </w:rPr>
      </w:pPr>
    </w:p>
    <w:p w:rsidR="00BD57C1" w:rsidRDefault="00BD57C1" w:rsidP="007F3447">
      <w:pPr>
        <w:numPr>
          <w:ins w:id="743" w:author="harriss" w:date="2010-05-04T14:15:00Z"/>
        </w:numPr>
        <w:rPr>
          <w:rFonts w:cs="Verdana, sans-serif"/>
        </w:rPr>
      </w:pPr>
      <w:r>
        <w:rPr>
          <w:rFonts w:cs="Verdana, sans-serif"/>
        </w:rPr>
        <w:t xml:space="preserve">  In Figure 5, we can see that monthly steam demand in FY2009 could have been met by the Natural Gas Systems operating at a 75% load factor, ten months out of the year, with demand on a declining trend. </w:t>
      </w:r>
    </w:p>
    <w:p w:rsidR="00BD57C1" w:rsidRPr="004E330A" w:rsidRDefault="00BD57C1" w:rsidP="007F3447">
      <w:pPr>
        <w:rPr>
          <w:rFonts w:cs="Verdana, sans-serif"/>
        </w:rPr>
      </w:pPr>
      <w:r>
        <w:pict>
          <v:shape id="_x0000_i1029" type="#_x0000_t75" style="width:6in;height:183pt">
            <v:imagedata r:id="rId17" o:title=""/>
          </v:shape>
        </w:pict>
      </w:r>
    </w:p>
    <w:p w:rsidR="00BD57C1" w:rsidRDefault="00BD57C1" w:rsidP="007F3447">
      <w:pPr>
        <w:rPr>
          <w:rFonts w:cs="Verdana, sans-serif"/>
        </w:rPr>
      </w:pPr>
      <w:r>
        <w:rPr>
          <w:rFonts w:cs="Verdana, sans-serif"/>
        </w:rPr>
        <w:t xml:space="preserve">Figure 5. FY09 Abbott Power Plant steam production, Fraction sourced from Natural Gas, Theoretical Amount available from Natural Gas and Gas Systems Load </w:t>
      </w:r>
      <w:commentRangeStart w:id="744"/>
      <w:commentRangeStart w:id="745"/>
      <w:r>
        <w:rPr>
          <w:rFonts w:cs="Verdana, sans-serif"/>
        </w:rPr>
        <w:t>Factor</w:t>
      </w:r>
      <w:commentRangeEnd w:id="744"/>
      <w:r>
        <w:rPr>
          <w:rStyle w:val="CommentReference"/>
          <w:rFonts w:ascii="Cambria" w:hAnsi="Cambria"/>
          <w:color w:val="auto"/>
          <w:shd w:val="clear" w:color="auto" w:fill="auto"/>
          <w:lang w:eastAsia="en-US"/>
        </w:rPr>
        <w:commentReference w:id="744"/>
      </w:r>
      <w:commentRangeEnd w:id="745"/>
      <w:r>
        <w:rPr>
          <w:rStyle w:val="CommentReference"/>
          <w:rFonts w:ascii="Cambria" w:hAnsi="Cambria"/>
          <w:color w:val="auto"/>
          <w:shd w:val="clear" w:color="auto" w:fill="auto"/>
          <w:lang w:eastAsia="en-US"/>
        </w:rPr>
        <w:commentReference w:id="745"/>
      </w:r>
    </w:p>
    <w:p w:rsidR="00BD57C1" w:rsidRDefault="00BD57C1" w:rsidP="007F3447">
      <w:pPr>
        <w:rPr>
          <w:rFonts w:cs="Verdana, sans-serif"/>
        </w:rPr>
      </w:pPr>
      <w:r>
        <w:rPr>
          <w:rFonts w:cs="Verdana, sans-serif"/>
        </w:rPr>
        <w:t>However, additional work would be needed to ensure that we are still able to meet campus peak winter steam demand;</w:t>
      </w:r>
      <w:r w:rsidRPr="0063414E">
        <w:rPr>
          <w:rFonts w:cs="Verdana, sans-serif"/>
        </w:rPr>
        <w:t xml:space="preserve"> the peak steam demand during FY09 was on December 12th, 2008 for 650 </w:t>
      </w:r>
      <w:hyperlink w:anchor="FOOTNOTE-7" w:history="1">
        <w:r w:rsidRPr="0063414E">
          <w:rPr>
            <w:rFonts w:cs="Verdana, sans-serif"/>
            <w:color w:val="0000FF"/>
            <w:u w:val="single"/>
            <w:vertAlign w:val="superscript"/>
          </w:rPr>
          <w:t>7</w:t>
        </w:r>
      </w:hyperlink>
      <w:r w:rsidRPr="0063414E">
        <w:rPr>
          <w:rFonts w:cs="Verdana, sans-serif"/>
        </w:rPr>
        <w:t>klbs/hour of steam. The average steam demand in winter is 470 klbs/hour of steam. Between 15%-20% of this steam is lost in the distribution system of ste</w:t>
      </w:r>
      <w:r>
        <w:rPr>
          <w:rFonts w:cs="Verdana, sans-serif"/>
        </w:rPr>
        <w:t>am pipes in underground tunnels</w:t>
      </w:r>
      <w:r w:rsidRPr="0063414E">
        <w:rPr>
          <w:rFonts w:cs="Verdana, sans-serif"/>
        </w:rPr>
        <w:t xml:space="preserve"> that carries the steam to various campus buildings. </w:t>
      </w:r>
      <w:r>
        <w:rPr>
          <w:rFonts w:cs="Verdana, sans-serif"/>
        </w:rPr>
        <w:t xml:space="preserve">The gas turbine systems (which operate in combined cycle and are optimized for electricity generation) are capable of operating at 240 klbs/hr whereas the two gas boilers - </w:t>
      </w:r>
      <w:r w:rsidRPr="0063414E">
        <w:rPr>
          <w:rFonts w:cs="Verdana, sans-serif"/>
        </w:rPr>
        <w:t>Erie Boiler #2 and Erie Boiler #3</w:t>
      </w:r>
      <w:r>
        <w:rPr>
          <w:rFonts w:cs="Verdana, sans-serif"/>
        </w:rPr>
        <w:t xml:space="preserve"> (which are optimized for steam production, and produce low pressure steam, with very low electricity cogeneration) can produce 350 klbs/hr of steam. </w:t>
      </w:r>
      <w:r w:rsidRPr="0063414E">
        <w:rPr>
          <w:rFonts w:cs="Verdana, sans-serif"/>
        </w:rPr>
        <w:t>The total rated steam production capacity of the campus's gas-fired assets is 590</w:t>
      </w:r>
      <w:r>
        <w:rPr>
          <w:rFonts w:cs="Verdana, sans-serif"/>
        </w:rPr>
        <w:t xml:space="preserve"> </w:t>
      </w:r>
      <w:r w:rsidRPr="0063414E">
        <w:rPr>
          <w:rFonts w:cs="Verdana, sans-serif"/>
        </w:rPr>
        <w:t>klbs/hour of steam.   During normal operation, these units are de</w:t>
      </w:r>
      <w:r>
        <w:rPr>
          <w:rFonts w:cs="Verdana, sans-serif"/>
        </w:rPr>
        <w:t>-</w:t>
      </w:r>
      <w:r w:rsidRPr="0063414E">
        <w:rPr>
          <w:rFonts w:cs="Verdana, sans-serif"/>
        </w:rPr>
        <w:t>rated; estimates of the average total gas-fired steam production capacity range from 5</w:t>
      </w:r>
      <w:r>
        <w:rPr>
          <w:rFonts w:cs="Verdana, sans-serif"/>
        </w:rPr>
        <w:t>4</w:t>
      </w:r>
      <w:r w:rsidRPr="0063414E">
        <w:rPr>
          <w:rFonts w:cs="Verdana, sans-serif"/>
        </w:rPr>
        <w:t>0 klbs/hour to 470 klbs/hour of steam.</w:t>
      </w:r>
      <w:r>
        <w:rPr>
          <w:rFonts w:cs="Verdana, sans-serif"/>
        </w:rPr>
        <w:t xml:space="preserve"> </w:t>
      </w:r>
    </w:p>
    <w:p w:rsidR="00BD57C1" w:rsidRDefault="00BD57C1" w:rsidP="007F3447">
      <w:pPr>
        <w:rPr>
          <w:rFonts w:cs="Verdana, sans-serif"/>
        </w:rPr>
      </w:pPr>
      <w:r>
        <w:rPr>
          <w:rFonts w:cs="Verdana, sans-serif"/>
        </w:rPr>
        <w:t xml:space="preserve">Conservation strategies targeted toward peak-shaving, steam loss reduction and demand response (thermostat setbacks on extremely cold days) can ensure the ability to meet demand, </w:t>
      </w:r>
      <w:commentRangeStart w:id="746"/>
      <w:r w:rsidRPr="00BD57C1">
        <w:rPr>
          <w:rFonts w:cs="Verdana, sans-serif"/>
          <w:strike/>
          <w:rPrChange w:id="747" w:author="b deal" w:date="2010-05-05T15:44:00Z">
            <w:rPr>
              <w:rFonts w:cs="Verdana, sans-serif"/>
              <w:sz w:val="16"/>
            </w:rPr>
          </w:rPrChange>
        </w:rPr>
        <w:t xml:space="preserve">especially as </w:t>
      </w:r>
      <w:commentRangeStart w:id="748"/>
      <w:r w:rsidRPr="00BD57C1">
        <w:rPr>
          <w:rFonts w:cs="Verdana, sans-serif"/>
          <w:strike/>
          <w:rPrChange w:id="749" w:author="b deal" w:date="2010-05-05T15:44:00Z">
            <w:rPr>
              <w:rFonts w:cs="Verdana, sans-serif"/>
              <w:sz w:val="16"/>
            </w:rPr>
          </w:rPrChange>
        </w:rPr>
        <w:t xml:space="preserve">the peak demand period is generally over the campus winter break </w:t>
      </w:r>
      <w:commentRangeStart w:id="750"/>
      <w:r w:rsidRPr="00BD57C1">
        <w:rPr>
          <w:rFonts w:cs="Verdana, sans-serif"/>
          <w:strike/>
          <w:rPrChange w:id="751" w:author="b deal" w:date="2010-05-05T15:44:00Z">
            <w:rPr>
              <w:rFonts w:cs="Verdana, sans-serif"/>
              <w:sz w:val="16"/>
            </w:rPr>
          </w:rPrChange>
        </w:rPr>
        <w:t>period</w:t>
      </w:r>
      <w:commentRangeEnd w:id="750"/>
      <w:r w:rsidRPr="003C04D3">
        <w:rPr>
          <w:rStyle w:val="CommentReference"/>
          <w:rFonts w:ascii="Cambria" w:hAnsi="Cambria"/>
          <w:strike/>
          <w:color w:val="auto"/>
          <w:shd w:val="clear" w:color="auto" w:fill="auto"/>
          <w:lang w:eastAsia="en-US"/>
        </w:rPr>
        <w:commentReference w:id="750"/>
      </w:r>
      <w:r w:rsidRPr="00BD57C1">
        <w:rPr>
          <w:rFonts w:cs="Verdana, sans-serif"/>
          <w:strike/>
          <w:rPrChange w:id="752" w:author="b deal" w:date="2010-05-05T15:44:00Z">
            <w:rPr>
              <w:rFonts w:cs="Verdana, sans-serif"/>
              <w:sz w:val="16"/>
            </w:rPr>
          </w:rPrChange>
        </w:rPr>
        <w:t>.</w:t>
      </w:r>
      <w:commentRangeEnd w:id="746"/>
      <w:r>
        <w:rPr>
          <w:rStyle w:val="CommentReference"/>
          <w:rFonts w:ascii="Cambria" w:hAnsi="Cambria"/>
          <w:vanish/>
          <w:color w:val="auto"/>
          <w:shd w:val="clear" w:color="auto" w:fill="auto"/>
          <w:lang w:eastAsia="en-US"/>
        </w:rPr>
        <w:commentReference w:id="746"/>
      </w:r>
      <w:r>
        <w:rPr>
          <w:rFonts w:cs="Verdana, sans-serif"/>
        </w:rPr>
        <w:t xml:space="preserve"> </w:t>
      </w:r>
      <w:commentRangeEnd w:id="748"/>
      <w:r>
        <w:rPr>
          <w:rStyle w:val="CommentReference"/>
          <w:rFonts w:ascii="Cambria" w:hAnsi="Cambria"/>
          <w:color w:val="auto"/>
          <w:shd w:val="clear" w:color="auto" w:fill="auto"/>
          <w:lang w:eastAsia="en-US"/>
        </w:rPr>
        <w:commentReference w:id="748"/>
      </w:r>
      <w:commentRangeStart w:id="753"/>
      <w:r>
        <w:rPr>
          <w:rFonts w:cs="Verdana, sans-serif"/>
        </w:rPr>
        <w:t>At</w:t>
      </w:r>
      <w:commentRangeEnd w:id="753"/>
      <w:r>
        <w:rPr>
          <w:rStyle w:val="CommentReference"/>
          <w:rFonts w:ascii="Cambria" w:hAnsi="Cambria"/>
          <w:color w:val="auto"/>
          <w:shd w:val="clear" w:color="auto" w:fill="auto"/>
          <w:lang w:eastAsia="en-US"/>
        </w:rPr>
        <w:commentReference w:id="753"/>
      </w:r>
      <w:r>
        <w:rPr>
          <w:rFonts w:cs="Verdana, sans-serif"/>
        </w:rPr>
        <w:t xml:space="preserve"> </w:t>
      </w:r>
      <w:commentRangeStart w:id="754"/>
      <w:r>
        <w:rPr>
          <w:rFonts w:cs="Verdana, sans-serif"/>
        </w:rPr>
        <w:t>the</w:t>
      </w:r>
      <w:commentRangeEnd w:id="754"/>
      <w:r>
        <w:rPr>
          <w:rStyle w:val="CommentReference"/>
          <w:rFonts w:ascii="Cambria" w:hAnsi="Cambria"/>
          <w:color w:val="auto"/>
          <w:shd w:val="clear" w:color="auto" w:fill="auto"/>
          <w:lang w:eastAsia="en-US"/>
        </w:rPr>
        <w:commentReference w:id="754"/>
      </w:r>
      <w:r>
        <w:rPr>
          <w:rFonts w:cs="Verdana, sans-serif"/>
        </w:rPr>
        <w:t xml:space="preserve"> current time, a single coal boiler could be kept operating during the winter period, at low levels, to act as backup for the gas system, when high demand is anticipated </w:t>
      </w:r>
      <w:commentRangeStart w:id="755"/>
      <w:r w:rsidRPr="003C04D3">
        <w:rPr>
          <w:rFonts w:cs="Verdana, sans-serif"/>
          <w:strike/>
        </w:rPr>
        <w:t>–</w:t>
      </w:r>
      <w:r w:rsidRPr="00BD57C1">
        <w:rPr>
          <w:rFonts w:cs="Verdana, sans-serif"/>
          <w:strike/>
          <w:rPrChange w:id="756" w:author="b deal" w:date="2010-05-05T15:46:00Z">
            <w:rPr>
              <w:rFonts w:cs="Verdana, sans-serif"/>
              <w:sz w:val="16"/>
            </w:rPr>
          </w:rPrChange>
        </w:rPr>
        <w:t xml:space="preserve"> </w:t>
      </w:r>
      <w:commentRangeStart w:id="757"/>
      <w:r w:rsidRPr="00BD57C1">
        <w:rPr>
          <w:rFonts w:cs="Verdana, sans-serif"/>
          <w:strike/>
          <w:rPrChange w:id="758" w:author="b deal" w:date="2010-05-05T15:46:00Z">
            <w:rPr>
              <w:rFonts w:cs="Verdana, sans-serif"/>
              <w:sz w:val="16"/>
            </w:rPr>
          </w:rPrChange>
        </w:rPr>
        <w:t>the remaining coal boilers are already superfluous.</w:t>
      </w:r>
      <w:commentRangeEnd w:id="757"/>
      <w:r w:rsidRPr="003C04D3">
        <w:rPr>
          <w:rStyle w:val="CommentReference"/>
          <w:rFonts w:ascii="Cambria" w:hAnsi="Cambria"/>
          <w:strike/>
          <w:color w:val="auto"/>
          <w:shd w:val="clear" w:color="auto" w:fill="auto"/>
          <w:lang w:eastAsia="en-US"/>
        </w:rPr>
        <w:commentReference w:id="757"/>
      </w:r>
      <w:r>
        <w:rPr>
          <w:rFonts w:cs="Verdana, sans-serif"/>
        </w:rPr>
        <w:t xml:space="preserve"> </w:t>
      </w:r>
      <w:del w:id="759" w:author="harriss" w:date="2010-05-04T15:31:00Z">
        <w:r w:rsidDel="00E42F39">
          <w:rPr>
            <w:rFonts w:cs="Verdana, sans-serif"/>
          </w:rPr>
          <w:delText>In the short term, the coal boiler in need of retubing should be immediately retired, and coal use should be eliminated outside of winter months (November-March).</w:delText>
        </w:r>
      </w:del>
      <w:commentRangeEnd w:id="755"/>
      <w:r>
        <w:rPr>
          <w:rStyle w:val="CommentReference"/>
          <w:rFonts w:ascii="Cambria" w:hAnsi="Cambria"/>
          <w:vanish/>
          <w:color w:val="auto"/>
          <w:shd w:val="clear" w:color="auto" w:fill="auto"/>
          <w:lang w:eastAsia="en-US"/>
        </w:rPr>
        <w:commentReference w:id="755"/>
      </w:r>
    </w:p>
    <w:p w:rsidR="00BD57C1" w:rsidRDefault="00BD57C1" w:rsidP="00D97B33">
      <w:pPr>
        <w:rPr>
          <w:rFonts w:cs="Verdana, sans-serif"/>
        </w:rPr>
      </w:pPr>
      <w:r w:rsidRPr="0063414E">
        <w:rPr>
          <w:rFonts w:cs="Verdana, sans-serif"/>
        </w:rPr>
        <w:t xml:space="preserve">Transitioning off of coal has several benefits.  First, the coal-fired boilers and steam turbines are 50-60 years old, the gas fired system is much newer. Due to the age of the equipment and the maintenance investment needed to continue operating the plant, the present value of the Abbott power plant is estimated to be </w:t>
      </w:r>
      <w:r w:rsidRPr="006359DD">
        <w:rPr>
          <w:rFonts w:cs="Verdana, sans-serif"/>
          <w:b/>
        </w:rPr>
        <w:t>NEGATIVE $77 Million.</w:t>
      </w:r>
      <w:r w:rsidRPr="0063414E">
        <w:rPr>
          <w:rFonts w:cs="Verdana, sans-serif"/>
        </w:rPr>
        <w:t xml:space="preserve"> Next, the SAIC report estimates that investment of $172 Million to $233 Million will be needed over the next 15 years to keep the plant in operation - mostly directed toward the coal-fired systems. A transition from coal to natural gas will allow us to avoid much of these costs (capital that will be better spent on energy conservation investments that provide a net positive return). </w:t>
      </w:r>
      <w:r>
        <w:rPr>
          <w:rFonts w:cs="Verdana, sans-serif"/>
        </w:rPr>
        <w:t>Reduced costs as a result of such a transition will also help repay the University's $90 million utilities deficit. Natural gas costs and coal costs have both shown the same rates of increase in the past 4 years; however, the impact of the recession led coal to become more expensive than natural gas in the fall of 2009. While an unlikely medium-term state of affairs, coal and natural gas price divergence should be more than compensated for by maintenance savings</w:t>
      </w:r>
      <w:del w:id="760" w:author="harriss" w:date="2010-05-04T14:21:00Z">
        <w:r w:rsidDel="00F9579F">
          <w:rPr>
            <w:rFonts w:cs="Verdana, sans-serif"/>
          </w:rPr>
          <w:delText xml:space="preserve"> until regulatory pricing of carbon is implemented</w:delText>
        </w:r>
      </w:del>
      <w:r>
        <w:rPr>
          <w:rFonts w:cs="Verdana, sans-serif"/>
        </w:rPr>
        <w:t>.</w:t>
      </w:r>
    </w:p>
    <w:p w:rsidR="00BD57C1" w:rsidRPr="0063414E" w:rsidRDefault="00BD57C1" w:rsidP="00D97B33">
      <w:r w:rsidRPr="0063414E">
        <w:rPr>
          <w:rFonts w:cs="Verdana, sans-serif"/>
        </w:rPr>
        <w:t>Abandon</w:t>
      </w:r>
      <w:r>
        <w:rPr>
          <w:rFonts w:cs="Verdana, sans-serif"/>
        </w:rPr>
        <w:t>ing</w:t>
      </w:r>
      <w:r w:rsidRPr="0063414E">
        <w:rPr>
          <w:rFonts w:cs="Verdana, sans-serif"/>
        </w:rPr>
        <w:t xml:space="preserve"> coal-fired assets</w:t>
      </w:r>
      <w:r>
        <w:rPr>
          <w:rFonts w:cs="Verdana, sans-serif"/>
        </w:rPr>
        <w:t xml:space="preserve"> in-place</w:t>
      </w:r>
      <w:r w:rsidRPr="0063414E">
        <w:rPr>
          <w:rFonts w:cs="Verdana, sans-serif"/>
        </w:rPr>
        <w:t xml:space="preserve"> will also eliminate a substantial legal and regulatory risk that</w:t>
      </w:r>
      <w:r>
        <w:rPr>
          <w:rFonts w:cs="Verdana, sans-serif"/>
        </w:rPr>
        <w:t xml:space="preserve"> is</w:t>
      </w:r>
      <w:r w:rsidRPr="0063414E">
        <w:rPr>
          <w:rFonts w:cs="Verdana, sans-serif"/>
        </w:rPr>
        <w:t xml:space="preserve"> associated with making large investments in coal based assets without running afoul of the Clean Air Act. This transition from coal strategy will also allow the campus to reduce its exposure to Federal or State imposed charges on carbon emissions. </w:t>
      </w:r>
      <w:commentRangeStart w:id="761"/>
      <w:r w:rsidRPr="0063414E">
        <w:rPr>
          <w:rFonts w:cs="Verdana, sans-serif"/>
        </w:rPr>
        <w:t> </w:t>
      </w:r>
      <w:del w:id="762" w:author="Terry W. Ruprecht" w:date="2010-05-05T11:50:00Z">
        <w:r w:rsidRPr="0063414E" w:rsidDel="00C40B20">
          <w:rPr>
            <w:rFonts w:cs="Verdana, sans-serif"/>
          </w:rPr>
          <w:delText>Finally, eliminating our use of coal will put us in elite company within the higher education community; institutions that have responded to their student and faculty desires for a more responsible campus environment and are in the process of eliminating coal use</w:delText>
        </w:r>
        <w:commentRangeStart w:id="763"/>
        <w:r w:rsidDel="00C40B20">
          <w:rPr>
            <w:rFonts w:cs="Verdana, sans-serif"/>
          </w:rPr>
          <w:delText>.</w:delText>
        </w:r>
        <w:r w:rsidDel="00C40B20">
          <w:rPr>
            <w:rStyle w:val="FootnoteReference"/>
            <w:rFonts w:cs="Verdana, sans-serif"/>
          </w:rPr>
          <w:footnoteReference w:id="18"/>
        </w:r>
      </w:del>
      <w:commentRangeEnd w:id="763"/>
      <w:r>
        <w:rPr>
          <w:rStyle w:val="CommentReference"/>
          <w:rFonts w:ascii="Cambria" w:hAnsi="Cambria"/>
          <w:color w:val="auto"/>
          <w:shd w:val="clear" w:color="auto" w:fill="auto"/>
          <w:lang w:eastAsia="en-US"/>
        </w:rPr>
        <w:commentReference w:id="763"/>
      </w:r>
      <w:r w:rsidRPr="0063414E">
        <w:t xml:space="preserve"> </w:t>
      </w:r>
      <w:commentRangeEnd w:id="761"/>
      <w:r>
        <w:rPr>
          <w:rStyle w:val="CommentReference"/>
          <w:rFonts w:ascii="Cambria" w:hAnsi="Cambria"/>
          <w:vanish/>
          <w:color w:val="auto"/>
          <w:shd w:val="clear" w:color="auto" w:fill="auto"/>
          <w:lang w:eastAsia="en-US"/>
        </w:rPr>
        <w:commentReference w:id="761"/>
      </w:r>
    </w:p>
    <w:p w:rsidR="00BD57C1" w:rsidRPr="0063414E" w:rsidRDefault="00BD57C1" w:rsidP="00D97B33">
      <w:pPr>
        <w:spacing w:after="0"/>
      </w:pPr>
      <w:r w:rsidRPr="0063414E">
        <w:rPr>
          <w:b/>
        </w:rPr>
        <w:t>Move to Renewables</w:t>
      </w:r>
      <w:r w:rsidRPr="0063414E">
        <w:t xml:space="preserve"> </w:t>
      </w:r>
    </w:p>
    <w:p w:rsidR="00BD57C1" w:rsidRDefault="00BD57C1" w:rsidP="00D97B33">
      <w:r w:rsidRPr="0063414E">
        <w:t>Carbon mitigation efforts also need to introduce substantial amounts of clean, renewable energy. Possibilities include on-campus wind, solar, and biomass, as well as off-campus offsets</w:t>
      </w:r>
      <w:commentRangeStart w:id="765"/>
      <w:commentRangeStart w:id="766"/>
      <w:commentRangeStart w:id="767"/>
      <w:del w:id="768" w:author="harriss" w:date="2010-05-04T14:27:00Z">
        <w:r w:rsidRPr="0063414E" w:rsidDel="0096384E">
          <w:delText xml:space="preserve">.  At a minimum, we should meet the State of Illinois' Renewable Portfolio Standards that ComEd and Ameren must adhere to. This dictates a 25% contribution from renewable energy by 2025. An effort to install three wind turbines on the South Farms has been ongoing for several years, though it is currently on hold due to the economic situation.  If this project proceeded, it could displace approximately </w:delText>
        </w:r>
        <w:r w:rsidDel="0096384E">
          <w:delText>3</w:delText>
        </w:r>
        <w:r w:rsidRPr="0063414E" w:rsidDel="0096384E">
          <w:delText xml:space="preserve">% of total </w:delText>
        </w:r>
        <w:r w:rsidDel="0096384E">
          <w:delText>electricity use</w:delText>
        </w:r>
        <w:r w:rsidRPr="0063414E" w:rsidDel="0096384E">
          <w:delText xml:space="preserve">.  Significant opportunities for smaller wind projects exist on the south farms region of campus. </w:delText>
        </w:r>
        <w:r w:rsidDel="0096384E">
          <w:delText>Conversations with corporate and community partners about creating a large-scale renewable energy farm for the University have begun</w:delText>
        </w:r>
      </w:del>
      <w:r>
        <w:t>.</w:t>
      </w:r>
      <w:commentRangeEnd w:id="765"/>
      <w:r>
        <w:rPr>
          <w:rStyle w:val="CommentReference"/>
          <w:rFonts w:ascii="Cambria" w:hAnsi="Cambria"/>
          <w:vanish/>
          <w:color w:val="auto"/>
          <w:shd w:val="clear" w:color="auto" w:fill="auto"/>
          <w:lang w:eastAsia="en-US"/>
        </w:rPr>
        <w:commentReference w:id="765"/>
      </w:r>
      <w:commentRangeEnd w:id="766"/>
      <w:commentRangeEnd w:id="767"/>
      <w:r>
        <w:rPr>
          <w:rStyle w:val="CommentReference"/>
          <w:rFonts w:ascii="Cambria" w:hAnsi="Cambria"/>
          <w:color w:val="auto"/>
          <w:shd w:val="clear" w:color="auto" w:fill="auto"/>
          <w:lang w:eastAsia="en-US"/>
        </w:rPr>
        <w:commentReference w:id="767"/>
      </w:r>
      <w:r>
        <w:rPr>
          <w:rStyle w:val="CommentReference"/>
          <w:rFonts w:ascii="Cambria" w:hAnsi="Cambria"/>
          <w:color w:val="auto"/>
          <w:shd w:val="clear" w:color="auto" w:fill="auto"/>
          <w:lang w:eastAsia="en-US"/>
        </w:rPr>
        <w:commentReference w:id="766"/>
      </w:r>
    </w:p>
    <w:p w:rsidR="00BD57C1" w:rsidRDefault="00BD57C1" w:rsidP="00D97B33">
      <w:commentRangeStart w:id="769"/>
      <w:r w:rsidRPr="0063414E">
        <w:t xml:space="preserve">A full study for solar electric or thermal has not </w:t>
      </w:r>
      <w:r>
        <w:t xml:space="preserve">yet </w:t>
      </w:r>
      <w:r w:rsidRPr="0063414E">
        <w:t>been conducted</w:t>
      </w:r>
      <w:r>
        <w:t xml:space="preserve">.  Estimates of </w:t>
      </w:r>
      <w:r w:rsidRPr="0063414E">
        <w:t xml:space="preserve">the built campus area of ~5 square kilometers, can likely accommodate 5% solar photovoltaic (PV) array coverage as rooftop solar - </w:t>
      </w:r>
      <w:r>
        <w:t>or about</w:t>
      </w:r>
      <w:r w:rsidRPr="0063414E">
        <w:t xml:space="preserve"> 250,000 square meters, with peak generation capacity of 25MW, and generating 45 million kwh of electricity</w:t>
      </w:r>
      <w:r>
        <w:t xml:space="preserve">.   This has the potential to </w:t>
      </w:r>
      <w:r w:rsidRPr="0063414E">
        <w:t>displac</w:t>
      </w:r>
      <w:r>
        <w:t>e</w:t>
      </w:r>
      <w:r w:rsidRPr="0063414E">
        <w:t xml:space="preserve"> 10% of current campus electricity usage. Potential for larger tracking arrays on the south farms also exists. </w:t>
      </w:r>
      <w:commentRangeEnd w:id="769"/>
      <w:r>
        <w:rPr>
          <w:rStyle w:val="CommentReference"/>
          <w:rFonts w:ascii="Cambria" w:hAnsi="Cambria"/>
          <w:color w:val="auto"/>
          <w:shd w:val="clear" w:color="auto" w:fill="auto"/>
          <w:lang w:eastAsia="en-US"/>
        </w:rPr>
        <w:commentReference w:id="769"/>
      </w:r>
    </w:p>
    <w:p w:rsidR="00BD57C1" w:rsidRPr="0063414E" w:rsidRDefault="00BD57C1" w:rsidP="00D97B33">
      <w:commentRangeStart w:id="770"/>
      <w:r w:rsidRPr="0063414E">
        <w:t>Biomass provides another important s</w:t>
      </w:r>
      <w:r>
        <w:t xml:space="preserve">ource of emissions reductions. </w:t>
      </w:r>
      <w:r w:rsidRPr="0063414E">
        <w:t xml:space="preserve">In order to meet our </w:t>
      </w:r>
      <w:r>
        <w:t xml:space="preserve">net-zero </w:t>
      </w:r>
      <w:r w:rsidRPr="0063414E">
        <w:t>commitment, a large</w:t>
      </w:r>
      <w:r>
        <w:t>-</w:t>
      </w:r>
      <w:r w:rsidRPr="0063414E">
        <w:t>scale biomass fac</w:t>
      </w:r>
      <w:r>
        <w:t xml:space="preserve">ility will need to be pursued. </w:t>
      </w:r>
      <w:r w:rsidRPr="0063414E">
        <w:t>Upgrading Abbott Power Plant to be able to co-fire with biomass, possibly with a circulating fluidized bed boiler, must be given serious consideration.</w:t>
      </w:r>
      <w:r>
        <w:rPr>
          <w:rStyle w:val="FootnoteReference"/>
          <w:rFonts w:cs="Verdana"/>
        </w:rPr>
        <w:footnoteReference w:id="19"/>
      </w:r>
      <w:r w:rsidRPr="0063414E">
        <w:t xml:space="preserve"> The fuel stock could come from a variety of sources including agricultural waste or an energy crop</w:t>
      </w:r>
      <w:r>
        <w:t>, such as miscanthus giganteus. The campus should also explore waste-to-energy plants for electricity and steam generation</w:t>
      </w:r>
      <w:commentRangeEnd w:id="770"/>
      <w:r>
        <w:rPr>
          <w:rStyle w:val="CommentReference"/>
          <w:rFonts w:ascii="Cambria" w:hAnsi="Cambria"/>
          <w:color w:val="auto"/>
          <w:shd w:val="clear" w:color="auto" w:fill="auto"/>
          <w:lang w:eastAsia="en-US"/>
        </w:rPr>
        <w:commentReference w:id="770"/>
      </w:r>
      <w:r>
        <w:t>.</w:t>
      </w:r>
    </w:p>
    <w:p w:rsidR="00BD57C1" w:rsidRPr="0063414E" w:rsidRDefault="00BD57C1" w:rsidP="00D97B33">
      <w:r w:rsidRPr="0063414E">
        <w:t xml:space="preserve">Since our current purchased electricity mix has negligible amounts of renewable energy, </w:t>
      </w:r>
      <w:r>
        <w:t>the University</w:t>
      </w:r>
      <w:r w:rsidRPr="0063414E">
        <w:t xml:space="preserve"> should seek out power contracts that include substantial contributions from renewable energy sources</w:t>
      </w:r>
      <w:r>
        <w:t>, but at a lower priority than installation of on-campus renewables</w:t>
      </w:r>
      <w:r w:rsidRPr="0063414E">
        <w:t>. </w:t>
      </w:r>
      <w:r>
        <w:t>Student environmental fees could contribute to such an endeavor, but would need to be raised three-fold to provide a 1</w:t>
      </w:r>
      <w:r w:rsidRPr="003A0F7D">
        <w:t>¢</w:t>
      </w:r>
      <w:r>
        <w:t xml:space="preserve"> subsidy per kWh purchased, at current usage levels.</w:t>
      </w:r>
      <w:r w:rsidRPr="0063414E">
        <w:t> There are several wind farms in the area under development that present opportunities to purchase green power directly from these projects. The creation of public/private partnerships to develop renewable energy resources directly on University property is also a way to facilitate a more aggressive switch off of fossil energy systems.  These entities can raise substantial amounts of capital while taking advantage of federal and state incentives that may not be available to tax-exempt entities</w:t>
      </w:r>
      <w:commentRangeStart w:id="771"/>
      <w:r w:rsidRPr="0063414E">
        <w:t xml:space="preserve">. </w:t>
      </w:r>
      <w:commentRangeEnd w:id="771"/>
      <w:r>
        <w:rPr>
          <w:rStyle w:val="CommentReference"/>
          <w:rFonts w:ascii="Cambria" w:hAnsi="Cambria"/>
          <w:vanish/>
          <w:color w:val="auto"/>
          <w:shd w:val="clear" w:color="auto" w:fill="auto"/>
          <w:lang w:eastAsia="en-US"/>
        </w:rPr>
        <w:commentReference w:id="771"/>
      </w:r>
      <w:del w:id="772" w:author="harriss" w:date="2010-05-04T14:27:00Z">
        <w:r w:rsidDel="008501C0">
          <w:delText>Another point to keep in mind is that increasing renewables generation targets take place amidst a backdrop of declining energy consumption, making the targets significantly easier to meet than at first glance.</w:delText>
        </w:r>
      </w:del>
    </w:p>
    <w:p w:rsidR="00BD57C1" w:rsidRPr="0063414E" w:rsidRDefault="00BD57C1" w:rsidP="00D97B33">
      <w:pPr>
        <w:spacing w:after="0"/>
      </w:pPr>
      <w:r w:rsidRPr="0063414E">
        <w:rPr>
          <w:b/>
        </w:rPr>
        <w:t>Additional Generation Opportunities</w:t>
      </w:r>
      <w:r w:rsidRPr="0063414E">
        <w:t xml:space="preserve"> </w:t>
      </w:r>
    </w:p>
    <w:p w:rsidR="00BD57C1" w:rsidRDefault="00BD57C1" w:rsidP="00D97B33">
      <w:r w:rsidRPr="0063414E">
        <w:t>Other generation and distribution efforts for our district power systems should also be investigated.  During significant periods in the year, campus operations require both heating and cooling, new building projects are considering incorporating building level heat recovery chillers that would provide heat and generate chilled water as a by-product.  Excess chilled water could be returned to the district system. While this is beneficial, the hundreds of existing buildings on campus will not reap the benefits from such a system.  Incorporating heat recovery in some manner at the central level can provide a similar benefit.  One such option would be a regeneration system in place of the existing cogeneration system.</w:t>
      </w:r>
      <w:commentRangeStart w:id="773"/>
      <w:r w:rsidRPr="0063414E">
        <w:t xml:space="preserve"> </w:t>
      </w:r>
      <w:commentRangeEnd w:id="773"/>
      <w:r>
        <w:rPr>
          <w:rStyle w:val="CommentReference"/>
          <w:rFonts w:ascii="Cambria" w:hAnsi="Cambria"/>
          <w:vanish/>
          <w:color w:val="auto"/>
          <w:shd w:val="clear" w:color="auto" w:fill="auto"/>
          <w:lang w:eastAsia="en-US"/>
        </w:rPr>
        <w:commentReference w:id="773"/>
      </w:r>
      <w:del w:id="774" w:author="harriss" w:date="2010-05-04T14:27:00Z">
        <w:r w:rsidRPr="0063414E" w:rsidDel="008501C0">
          <w:delText>Stanford University recently conducted a study that showed very significant cost, GHG and water savings if they converted to a regeneration system.</w:delText>
        </w:r>
        <w:r w:rsidDel="008501C0">
          <w:rPr>
            <w:rStyle w:val="FootnoteReference"/>
            <w:rFonts w:cs="Verdana"/>
          </w:rPr>
          <w:footnoteReference w:id="20"/>
        </w:r>
        <w:r w:rsidRPr="0063414E" w:rsidDel="008501C0">
          <w:delText xml:space="preserve"> </w:delText>
        </w:r>
      </w:del>
      <w:r w:rsidRPr="0063414E">
        <w:t>This would require conversion from a steam distribution system to a hot water system</w:t>
      </w:r>
      <w:r>
        <w:t>.</w:t>
      </w:r>
      <w:r w:rsidRPr="0063414E">
        <w:t xml:space="preserve"> </w:t>
      </w:r>
    </w:p>
    <w:p w:rsidR="00BD57C1" w:rsidRDefault="00BD57C1" w:rsidP="00D97B33">
      <w:commentRangeStart w:id="775"/>
      <w:commentRangeStart w:id="776"/>
      <w:r>
        <w:t xml:space="preserve">Advantages of hot water heat distribution include significantly reduced system energy losses as compared to steam distribution.  Hot water systems also provide the potential for capturing waste heat more effectively. A current estimate of the annual overlap between heat generated by fossil fuels and distributed to buildings and heat collected by the chilled water </w:t>
      </w:r>
      <w:commentRangeStart w:id="777"/>
      <w:r>
        <w:t>system</w:t>
      </w:r>
      <w:commentRangeEnd w:id="777"/>
      <w:r>
        <w:rPr>
          <w:rStyle w:val="CommentReference"/>
          <w:rFonts w:ascii="Cambria" w:hAnsi="Cambria"/>
          <w:color w:val="auto"/>
          <w:shd w:val="clear" w:color="auto" w:fill="auto"/>
          <w:lang w:eastAsia="en-US"/>
        </w:rPr>
        <w:commentReference w:id="777"/>
      </w:r>
      <w:r>
        <w:t xml:space="preserve"> and rejected through cooling towers is 36% on campus (see Table 1.). Hot water systems enable this thermal overlap to be used much more effectively.  A hot-water distribution system would also allow for the implementation of a geothermal loop system for heating and cooling on our campus – which is most effective as a district system rather than on a single building basis. </w:t>
      </w:r>
      <w:commentRangeEnd w:id="775"/>
      <w:r>
        <w:rPr>
          <w:rStyle w:val="CommentReference"/>
          <w:rFonts w:ascii="Cambria" w:hAnsi="Cambria"/>
          <w:color w:val="auto"/>
          <w:shd w:val="clear" w:color="auto" w:fill="auto"/>
          <w:lang w:eastAsia="en-US"/>
        </w:rPr>
        <w:commentReference w:id="775"/>
      </w:r>
      <w:commentRangeEnd w:id="776"/>
      <w:r>
        <w:rPr>
          <w:rStyle w:val="CommentReference"/>
          <w:rFonts w:ascii="Cambria" w:hAnsi="Cambria"/>
          <w:vanish/>
          <w:color w:val="auto"/>
          <w:shd w:val="clear" w:color="auto" w:fill="auto"/>
          <w:lang w:eastAsia="en-US"/>
        </w:rPr>
        <w:commentReference w:id="776"/>
      </w:r>
    </w:p>
    <w:p w:rsidR="00BD57C1" w:rsidRDefault="00BD57C1" w:rsidP="00D97B33">
      <w:pPr>
        <w:spacing w:after="60"/>
      </w:pPr>
      <w:r>
        <w:t xml:space="preserve">Table 1. </w:t>
      </w:r>
      <w:r w:rsidRPr="003A0F7D">
        <w:t>Regeneration potential at the University of Illinois</w:t>
      </w:r>
      <w:r>
        <w:t xml:space="preserve"> (</w:t>
      </w:r>
      <w:r w:rsidRPr="003A0F7D">
        <w:t xml:space="preserve">Derived from the SAIC </w:t>
      </w:r>
      <w:r>
        <w:t xml:space="preserve">Energy </w:t>
      </w:r>
      <w:r w:rsidRPr="003A0F7D">
        <w:t>Report</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70"/>
        <w:gridCol w:w="1271"/>
        <w:gridCol w:w="1412"/>
        <w:gridCol w:w="1749"/>
        <w:gridCol w:w="1493"/>
        <w:gridCol w:w="1461"/>
      </w:tblGrid>
      <w:tr w:rsidR="00BD57C1">
        <w:tc>
          <w:tcPr>
            <w:tcW w:w="1534" w:type="dxa"/>
          </w:tcPr>
          <w:p w:rsidR="00BD57C1" w:rsidRDefault="00BD57C1" w:rsidP="00D97B33">
            <w:pPr>
              <w:shd w:val="clear" w:color="auto" w:fill="auto"/>
            </w:pPr>
          </w:p>
        </w:tc>
        <w:tc>
          <w:tcPr>
            <w:tcW w:w="1274" w:type="dxa"/>
          </w:tcPr>
          <w:p w:rsidR="00BD57C1" w:rsidRDefault="00BD57C1" w:rsidP="00D97B33">
            <w:pPr>
              <w:shd w:val="clear" w:color="auto" w:fill="auto"/>
            </w:pPr>
            <w:r>
              <w:t>Campus Steam Use (klbs)</w:t>
            </w:r>
          </w:p>
        </w:tc>
        <w:tc>
          <w:tcPr>
            <w:tcW w:w="1440" w:type="dxa"/>
          </w:tcPr>
          <w:p w:rsidR="00BD57C1" w:rsidRDefault="00BD57C1" w:rsidP="00D97B33">
            <w:pPr>
              <w:shd w:val="clear" w:color="auto" w:fill="auto"/>
            </w:pPr>
            <w:r>
              <w:t>Campus Steam Use (MMBTU)</w:t>
            </w:r>
          </w:p>
        </w:tc>
        <w:tc>
          <w:tcPr>
            <w:tcW w:w="1891" w:type="dxa"/>
          </w:tcPr>
          <w:p w:rsidR="00BD57C1" w:rsidRDefault="00BD57C1" w:rsidP="00D97B33">
            <w:pPr>
              <w:shd w:val="clear" w:color="auto" w:fill="auto"/>
            </w:pPr>
            <w:r>
              <w:t>Chilled Water Use (Million Ton-hours)</w:t>
            </w:r>
          </w:p>
        </w:tc>
        <w:tc>
          <w:tcPr>
            <w:tcW w:w="1535" w:type="dxa"/>
          </w:tcPr>
          <w:p w:rsidR="00BD57C1" w:rsidRDefault="00BD57C1" w:rsidP="00D97B33">
            <w:pPr>
              <w:shd w:val="clear" w:color="auto" w:fill="auto"/>
            </w:pPr>
            <w:r>
              <w:t>Chilled Water Use (MMBTU)</w:t>
            </w:r>
          </w:p>
        </w:tc>
        <w:tc>
          <w:tcPr>
            <w:tcW w:w="1535" w:type="dxa"/>
          </w:tcPr>
          <w:p w:rsidR="00BD57C1" w:rsidRDefault="00BD57C1" w:rsidP="00D97B33">
            <w:pPr>
              <w:shd w:val="clear" w:color="auto" w:fill="auto"/>
            </w:pPr>
            <w:r>
              <w:t>Thermal Overlap (%)</w:t>
            </w:r>
          </w:p>
        </w:tc>
      </w:tr>
      <w:tr w:rsidR="00BD57C1">
        <w:tc>
          <w:tcPr>
            <w:tcW w:w="1534" w:type="dxa"/>
          </w:tcPr>
          <w:p w:rsidR="00BD57C1" w:rsidRDefault="00BD57C1" w:rsidP="00D97B33">
            <w:pPr>
              <w:shd w:val="clear" w:color="auto" w:fill="auto"/>
            </w:pPr>
            <w:r>
              <w:t>August 2007</w:t>
            </w:r>
          </w:p>
        </w:tc>
        <w:tc>
          <w:tcPr>
            <w:tcW w:w="1274" w:type="dxa"/>
          </w:tcPr>
          <w:p w:rsidR="00BD57C1" w:rsidRDefault="00BD57C1" w:rsidP="00D97B33">
            <w:pPr>
              <w:shd w:val="clear" w:color="auto" w:fill="auto"/>
            </w:pPr>
            <w:r>
              <w:t>190,000 klbs</w:t>
            </w:r>
          </w:p>
        </w:tc>
        <w:tc>
          <w:tcPr>
            <w:tcW w:w="1440" w:type="dxa"/>
          </w:tcPr>
          <w:p w:rsidR="00BD57C1" w:rsidRDefault="00BD57C1" w:rsidP="00D97B33">
            <w:pPr>
              <w:shd w:val="clear" w:color="auto" w:fill="auto"/>
            </w:pPr>
            <w:r>
              <w:t>227,000 MMBTU</w:t>
            </w:r>
          </w:p>
        </w:tc>
        <w:tc>
          <w:tcPr>
            <w:tcW w:w="1891" w:type="dxa"/>
          </w:tcPr>
          <w:p w:rsidR="00BD57C1" w:rsidRDefault="00BD57C1" w:rsidP="00D97B33">
            <w:pPr>
              <w:shd w:val="clear" w:color="auto" w:fill="auto"/>
            </w:pPr>
            <w:r>
              <w:t>13.5 million ton-hours</w:t>
            </w:r>
          </w:p>
        </w:tc>
        <w:tc>
          <w:tcPr>
            <w:tcW w:w="1535" w:type="dxa"/>
          </w:tcPr>
          <w:p w:rsidR="00BD57C1" w:rsidRDefault="00BD57C1" w:rsidP="00D97B33">
            <w:pPr>
              <w:shd w:val="clear" w:color="auto" w:fill="auto"/>
            </w:pPr>
            <w:r>
              <w:t>162,000 MMBTU</w:t>
            </w:r>
          </w:p>
        </w:tc>
        <w:tc>
          <w:tcPr>
            <w:tcW w:w="1535" w:type="dxa"/>
          </w:tcPr>
          <w:p w:rsidR="00BD57C1" w:rsidRDefault="00BD57C1" w:rsidP="00D97B33">
            <w:pPr>
              <w:shd w:val="clear" w:color="auto" w:fill="auto"/>
            </w:pPr>
            <w:r>
              <w:t>71%</w:t>
            </w:r>
          </w:p>
        </w:tc>
      </w:tr>
      <w:tr w:rsidR="00BD57C1">
        <w:tc>
          <w:tcPr>
            <w:tcW w:w="1534" w:type="dxa"/>
          </w:tcPr>
          <w:p w:rsidR="00BD57C1" w:rsidRDefault="00BD57C1" w:rsidP="00D97B33">
            <w:pPr>
              <w:shd w:val="clear" w:color="auto" w:fill="auto"/>
            </w:pPr>
            <w:r>
              <w:t>February 2008</w:t>
            </w:r>
          </w:p>
        </w:tc>
        <w:tc>
          <w:tcPr>
            <w:tcW w:w="1274" w:type="dxa"/>
          </w:tcPr>
          <w:p w:rsidR="00BD57C1" w:rsidRDefault="00BD57C1" w:rsidP="00D97B33">
            <w:pPr>
              <w:shd w:val="clear" w:color="auto" w:fill="auto"/>
            </w:pPr>
            <w:r>
              <w:t>285,000 klbs</w:t>
            </w:r>
          </w:p>
        </w:tc>
        <w:tc>
          <w:tcPr>
            <w:tcW w:w="1440" w:type="dxa"/>
          </w:tcPr>
          <w:p w:rsidR="00BD57C1" w:rsidRDefault="00BD57C1" w:rsidP="00D97B33">
            <w:pPr>
              <w:shd w:val="clear" w:color="auto" w:fill="auto"/>
            </w:pPr>
            <w:r>
              <w:t>340,000 MMBTU</w:t>
            </w:r>
          </w:p>
        </w:tc>
        <w:tc>
          <w:tcPr>
            <w:tcW w:w="1891" w:type="dxa"/>
          </w:tcPr>
          <w:p w:rsidR="00BD57C1" w:rsidRDefault="00BD57C1" w:rsidP="00D97B33">
            <w:pPr>
              <w:shd w:val="clear" w:color="auto" w:fill="auto"/>
            </w:pPr>
            <w:r>
              <w:t>2.25 million ton-hours</w:t>
            </w:r>
          </w:p>
        </w:tc>
        <w:tc>
          <w:tcPr>
            <w:tcW w:w="1535" w:type="dxa"/>
          </w:tcPr>
          <w:p w:rsidR="00BD57C1" w:rsidRDefault="00BD57C1" w:rsidP="00D97B33">
            <w:pPr>
              <w:shd w:val="clear" w:color="auto" w:fill="auto"/>
            </w:pPr>
            <w:r>
              <w:t>27,000 MMBTU</w:t>
            </w:r>
          </w:p>
        </w:tc>
        <w:tc>
          <w:tcPr>
            <w:tcW w:w="1535" w:type="dxa"/>
          </w:tcPr>
          <w:p w:rsidR="00BD57C1" w:rsidRDefault="00BD57C1" w:rsidP="00D97B33">
            <w:pPr>
              <w:shd w:val="clear" w:color="auto" w:fill="auto"/>
            </w:pPr>
            <w:r>
              <w:t xml:space="preserve">  8%</w:t>
            </w:r>
          </w:p>
        </w:tc>
      </w:tr>
      <w:tr w:rsidR="00BD57C1">
        <w:tc>
          <w:tcPr>
            <w:tcW w:w="1534" w:type="dxa"/>
          </w:tcPr>
          <w:p w:rsidR="00BD57C1" w:rsidRDefault="00BD57C1" w:rsidP="00D97B33">
            <w:pPr>
              <w:shd w:val="clear" w:color="auto" w:fill="auto"/>
            </w:pPr>
            <w:r>
              <w:t>FY 2008 Total</w:t>
            </w:r>
          </w:p>
        </w:tc>
        <w:tc>
          <w:tcPr>
            <w:tcW w:w="1274" w:type="dxa"/>
          </w:tcPr>
          <w:p w:rsidR="00BD57C1" w:rsidRDefault="00BD57C1" w:rsidP="00D97B33">
            <w:pPr>
              <w:shd w:val="clear" w:color="auto" w:fill="auto"/>
            </w:pPr>
            <w:r>
              <w:t>2,419,000 klbs</w:t>
            </w:r>
          </w:p>
        </w:tc>
        <w:tc>
          <w:tcPr>
            <w:tcW w:w="1440" w:type="dxa"/>
          </w:tcPr>
          <w:p w:rsidR="00BD57C1" w:rsidRDefault="00BD57C1" w:rsidP="00D97B33">
            <w:pPr>
              <w:shd w:val="clear" w:color="auto" w:fill="auto"/>
            </w:pPr>
            <w:r>
              <w:t>2,888,000 MMBTU</w:t>
            </w:r>
          </w:p>
        </w:tc>
        <w:tc>
          <w:tcPr>
            <w:tcW w:w="1891" w:type="dxa"/>
          </w:tcPr>
          <w:p w:rsidR="00BD57C1" w:rsidRDefault="00BD57C1" w:rsidP="00D97B33">
            <w:pPr>
              <w:shd w:val="clear" w:color="auto" w:fill="auto"/>
            </w:pPr>
            <w:r>
              <w:t>87.8 million ton-hours</w:t>
            </w:r>
          </w:p>
        </w:tc>
        <w:tc>
          <w:tcPr>
            <w:tcW w:w="1535" w:type="dxa"/>
          </w:tcPr>
          <w:p w:rsidR="00BD57C1" w:rsidRDefault="00BD57C1" w:rsidP="00D97B33">
            <w:pPr>
              <w:shd w:val="clear" w:color="auto" w:fill="auto"/>
            </w:pPr>
            <w:r>
              <w:t>1,053,600 MMBTU</w:t>
            </w:r>
          </w:p>
        </w:tc>
        <w:tc>
          <w:tcPr>
            <w:tcW w:w="1535" w:type="dxa"/>
          </w:tcPr>
          <w:p w:rsidR="00BD57C1" w:rsidRDefault="00BD57C1" w:rsidP="00D97B33">
            <w:pPr>
              <w:shd w:val="clear" w:color="auto" w:fill="auto"/>
            </w:pPr>
            <w:r>
              <w:t>36%</w:t>
            </w:r>
          </w:p>
        </w:tc>
      </w:tr>
    </w:tbl>
    <w:p w:rsidR="00BD57C1" w:rsidRDefault="00BD57C1" w:rsidP="00D97B33">
      <w:commentRangeStart w:id="778"/>
    </w:p>
    <w:p w:rsidR="00BD57C1" w:rsidRPr="0063414E" w:rsidRDefault="00BD57C1" w:rsidP="00D97B33">
      <w:commentRangeStart w:id="779"/>
      <w:r>
        <w:t>I</w:t>
      </w:r>
      <w:r w:rsidRPr="0063414E">
        <w:t>n combination with conservation efforts and a mo</w:t>
      </w:r>
      <w:r>
        <w:t>rat</w:t>
      </w:r>
      <w:r w:rsidRPr="0063414E">
        <w:t>orium on new growth (see section</w:t>
      </w:r>
      <w:r>
        <w:t xml:space="preserve"> </w:t>
      </w:r>
      <w:r w:rsidRPr="0063414E">
        <w:t>3.6), the installation of on-campus renewable energy sy</w:t>
      </w:r>
      <w:r>
        <w:t>s</w:t>
      </w:r>
      <w:r w:rsidRPr="0063414E">
        <w:t>tems, major central system improvements, and specification of renewable energy for purchased electricity, can eliminate our buildings’ carbon footprint. This</w:t>
      </w:r>
      <w:r w:rsidRPr="0063414E">
        <w:rPr>
          <w:rFonts w:cs="Verdana, sans-serif"/>
        </w:rPr>
        <w:t xml:space="preserve"> aggressive and forward-thinking vision can open up additional opportunities for grants. </w:t>
      </w:r>
      <w:commentRangeEnd w:id="779"/>
      <w:r>
        <w:rPr>
          <w:rStyle w:val="CommentReference"/>
          <w:rFonts w:ascii="Cambria" w:hAnsi="Cambria"/>
          <w:color w:val="auto"/>
          <w:shd w:val="clear" w:color="auto" w:fill="auto"/>
          <w:lang w:eastAsia="en-US"/>
        </w:rPr>
        <w:commentReference w:id="779"/>
      </w:r>
    </w:p>
    <w:commentRangeEnd w:id="778"/>
    <w:p w:rsidR="00BD57C1" w:rsidRPr="002F5CE1" w:rsidRDefault="00BD57C1" w:rsidP="00D97B33">
      <w:pPr>
        <w:spacing w:after="120"/>
        <w:rPr>
          <w:b/>
          <w:color w:val="1F497D"/>
        </w:rPr>
      </w:pPr>
      <w:r>
        <w:rPr>
          <w:rStyle w:val="CommentReference"/>
          <w:rFonts w:ascii="Cambria" w:hAnsi="Cambria"/>
          <w:vanish/>
          <w:color w:val="auto"/>
          <w:shd w:val="clear" w:color="auto" w:fill="auto"/>
          <w:lang w:eastAsia="en-US"/>
        </w:rPr>
        <w:commentReference w:id="778"/>
      </w:r>
      <w:r w:rsidRPr="002F5CE1">
        <w:rPr>
          <w:b/>
          <w:color w:val="1F497D"/>
        </w:rPr>
        <w:t xml:space="preserve">Energy Generation Targets and Strategies </w:t>
      </w:r>
    </w:p>
    <w:p w:rsidR="00BD57C1" w:rsidRPr="002F5CE1" w:rsidRDefault="00BD57C1" w:rsidP="00D97B33">
      <w:pPr>
        <w:spacing w:after="0"/>
        <w:rPr>
          <w:i/>
          <w:color w:val="1F497D"/>
        </w:rPr>
      </w:pPr>
      <w:commentRangeStart w:id="780"/>
      <w:r w:rsidRPr="002F5CE1">
        <w:rPr>
          <w:i/>
          <w:color w:val="1F497D"/>
        </w:rPr>
        <w:t>Targets</w:t>
      </w:r>
      <w:commentRangeEnd w:id="780"/>
      <w:r>
        <w:rPr>
          <w:rStyle w:val="CommentReference"/>
          <w:rFonts w:ascii="Cambria" w:hAnsi="Cambria"/>
          <w:color w:val="auto"/>
          <w:shd w:val="clear" w:color="auto" w:fill="auto"/>
          <w:lang w:eastAsia="en-US"/>
        </w:rPr>
        <w:commentReference w:id="780"/>
      </w:r>
    </w:p>
    <w:p w:rsidR="00BD57C1" w:rsidRPr="002F5CE1" w:rsidRDefault="00BD57C1" w:rsidP="00D97B33">
      <w:pPr>
        <w:numPr>
          <w:ilvl w:val="0"/>
          <w:numId w:val="23"/>
        </w:numPr>
        <w:spacing w:after="0"/>
        <w:rPr>
          <w:color w:val="1F497D"/>
        </w:rPr>
      </w:pPr>
      <w:r w:rsidRPr="002F5CE1">
        <w:rPr>
          <w:color w:val="1F497D"/>
        </w:rPr>
        <w:t xml:space="preserve">Meet or exceed the requirements for renewable energy generation in the Illinois Renewable Portfolio Standards (ILRPS) </w:t>
      </w:r>
      <w:r>
        <w:rPr>
          <w:color w:val="1F497D"/>
        </w:rPr>
        <w:t xml:space="preserve">both </w:t>
      </w:r>
      <w:r w:rsidRPr="002F5CE1">
        <w:rPr>
          <w:color w:val="1F497D"/>
        </w:rPr>
        <w:t>on-campus (priority) and off-campus (if necessary):</w:t>
      </w:r>
    </w:p>
    <w:p w:rsidR="00BD57C1" w:rsidRPr="002F5CE1" w:rsidRDefault="00BD57C1" w:rsidP="00D97B33">
      <w:pPr>
        <w:numPr>
          <w:ilvl w:val="1"/>
          <w:numId w:val="23"/>
        </w:numPr>
        <w:spacing w:after="0"/>
        <w:rPr>
          <w:color w:val="1F497D"/>
        </w:rPr>
      </w:pPr>
      <w:r w:rsidRPr="002F5CE1">
        <w:rPr>
          <w:color w:val="1F497D"/>
        </w:rPr>
        <w:t>10% of total campus energy from renewable sources by FY2015</w:t>
      </w:r>
    </w:p>
    <w:p w:rsidR="00BD57C1" w:rsidRPr="002F5CE1" w:rsidRDefault="00BD57C1" w:rsidP="00D97B33">
      <w:pPr>
        <w:numPr>
          <w:ilvl w:val="1"/>
          <w:numId w:val="23"/>
        </w:numPr>
        <w:spacing w:after="0"/>
        <w:rPr>
          <w:color w:val="1F497D"/>
        </w:rPr>
      </w:pPr>
      <w:r w:rsidRPr="002F5CE1">
        <w:rPr>
          <w:color w:val="1F497D"/>
        </w:rPr>
        <w:t>17.5% of total campus energy from renewable sources by FY2020</w:t>
      </w:r>
    </w:p>
    <w:p w:rsidR="00BD57C1" w:rsidRPr="002F5CE1" w:rsidRDefault="00BD57C1" w:rsidP="00D97B33">
      <w:pPr>
        <w:numPr>
          <w:ilvl w:val="1"/>
          <w:numId w:val="23"/>
        </w:numPr>
        <w:spacing w:after="0"/>
        <w:rPr>
          <w:color w:val="1F497D"/>
        </w:rPr>
      </w:pPr>
      <w:r w:rsidRPr="002F5CE1">
        <w:rPr>
          <w:color w:val="1F497D"/>
        </w:rPr>
        <w:t>25% of total campus energy from renewable sources by FY2025</w:t>
      </w:r>
      <w:r>
        <w:rPr>
          <w:color w:val="1F497D"/>
        </w:rPr>
        <w:t>.</w:t>
      </w:r>
    </w:p>
    <w:p w:rsidR="00BD57C1" w:rsidRPr="002F5CE1" w:rsidRDefault="00BD57C1" w:rsidP="00D97B33">
      <w:pPr>
        <w:numPr>
          <w:ilvl w:val="0"/>
          <w:numId w:val="23"/>
        </w:numPr>
        <w:spacing w:after="0"/>
        <w:rPr>
          <w:color w:val="1F497D"/>
        </w:rPr>
      </w:pPr>
      <w:r w:rsidRPr="002F5CE1">
        <w:rPr>
          <w:color w:val="1F497D"/>
        </w:rPr>
        <w:t>End coal usage at Abbott Power Plant</w:t>
      </w:r>
      <w:ins w:id="781" w:author="harriss" w:date="2010-05-04T14:29:00Z">
        <w:r>
          <w:rPr>
            <w:color w:val="1F497D"/>
          </w:rPr>
          <w:t xml:space="preserve"> </w:t>
        </w:r>
      </w:ins>
      <w:ins w:id="782" w:author="b deal" w:date="2010-05-05T15:52:00Z">
        <w:r>
          <w:rPr>
            <w:color w:val="1F497D"/>
          </w:rPr>
          <w:t>2017</w:t>
        </w:r>
      </w:ins>
      <w:del w:id="783" w:author="harriss" w:date="2010-05-04T14:29:00Z">
        <w:r w:rsidRPr="00BD57C1">
          <w:rPr>
            <w:strike/>
            <w:color w:val="1F497D"/>
            <w:rPrChange w:id="784" w:author="b deal" w:date="2010-05-05T15:52:00Z">
              <w:rPr>
                <w:color w:val="1F497D"/>
                <w:sz w:val="16"/>
              </w:rPr>
            </w:rPrChange>
          </w:rPr>
          <w:delText xml:space="preserve"> by 2015</w:delText>
        </w:r>
      </w:del>
      <w:ins w:id="785" w:author="harriss" w:date="2010-05-04T14:29:00Z">
        <w:r w:rsidRPr="00BD57C1">
          <w:rPr>
            <w:strike/>
            <w:color w:val="1F497D"/>
            <w:rPrChange w:id="786" w:author="b deal" w:date="2010-05-05T15:52:00Z">
              <w:rPr>
                <w:color w:val="1F497D"/>
                <w:sz w:val="16"/>
              </w:rPr>
            </w:rPrChange>
          </w:rPr>
          <w:t>as soon as economically feasible</w:t>
        </w:r>
      </w:ins>
      <w:r>
        <w:rPr>
          <w:color w:val="1F497D"/>
        </w:rPr>
        <w:t>.</w:t>
      </w:r>
    </w:p>
    <w:p w:rsidR="00BD57C1" w:rsidDel="00192E55" w:rsidRDefault="00BD57C1" w:rsidP="002077D7">
      <w:pPr>
        <w:spacing w:after="120"/>
        <w:ind w:left="360"/>
        <w:rPr>
          <w:del w:id="787" w:author="harriss" w:date="2010-05-04T14:29:00Z"/>
          <w:color w:val="1F497D"/>
        </w:rPr>
      </w:pPr>
      <w:del w:id="788" w:author="harriss" w:date="2010-05-04T14:29:00Z">
        <w:r w:rsidRPr="002F5CE1" w:rsidDel="00192E55">
          <w:rPr>
            <w:color w:val="1F497D"/>
          </w:rPr>
          <w:delText>End summer usage of coal at Abbott Power Plant by 2013</w:delText>
        </w:r>
        <w:r w:rsidDel="00192E55">
          <w:rPr>
            <w:color w:val="1F497D"/>
          </w:rPr>
          <w:delText>.</w:delText>
        </w:r>
      </w:del>
    </w:p>
    <w:p w:rsidR="00BD57C1" w:rsidRPr="002F5CE1" w:rsidRDefault="00BD57C1" w:rsidP="002077D7">
      <w:pPr>
        <w:spacing w:after="120"/>
        <w:ind w:left="360"/>
        <w:rPr>
          <w:color w:val="1F497D"/>
        </w:rPr>
      </w:pPr>
    </w:p>
    <w:p w:rsidR="00BD57C1" w:rsidRPr="002F5CE1" w:rsidRDefault="00BD57C1" w:rsidP="00D97B33">
      <w:pPr>
        <w:spacing w:after="0"/>
        <w:rPr>
          <w:i/>
          <w:color w:val="1F497D"/>
        </w:rPr>
      </w:pPr>
      <w:r w:rsidRPr="002F5CE1">
        <w:rPr>
          <w:i/>
          <w:color w:val="1F497D"/>
        </w:rPr>
        <w:t>Strategies</w:t>
      </w:r>
    </w:p>
    <w:p w:rsidR="00BD57C1" w:rsidRPr="002F5CE1" w:rsidRDefault="00BD57C1" w:rsidP="00D97B33">
      <w:pPr>
        <w:numPr>
          <w:ilvl w:val="0"/>
          <w:numId w:val="24"/>
        </w:numPr>
        <w:spacing w:after="0"/>
        <w:rPr>
          <w:color w:val="1F497D"/>
        </w:rPr>
      </w:pPr>
      <w:commentRangeStart w:id="789"/>
      <w:r w:rsidRPr="002F5CE1">
        <w:rPr>
          <w:color w:val="1F497D"/>
        </w:rPr>
        <w:t>Install at least three utility-scale wind turbines on the South Campus,</w:t>
      </w:r>
      <w:ins w:id="790" w:author="harriss" w:date="2010-05-04T14:30:00Z">
        <w:r>
          <w:rPr>
            <w:color w:val="1F497D"/>
          </w:rPr>
          <w:t xml:space="preserve"> </w:t>
        </w:r>
      </w:ins>
      <w:del w:id="791" w:author="harriss" w:date="2010-05-04T14:29:00Z">
        <w:r w:rsidRPr="00BD57C1">
          <w:rPr>
            <w:strike/>
            <w:color w:val="1F497D"/>
            <w:rPrChange w:id="792" w:author="b deal" w:date="2010-05-05T15:52:00Z">
              <w:rPr>
                <w:color w:val="1F497D"/>
                <w:sz w:val="16"/>
              </w:rPr>
            </w:rPrChange>
          </w:rPr>
          <w:delText xml:space="preserve"> with a minimum of one to be installed by 2011</w:delText>
        </w:r>
      </w:del>
      <w:ins w:id="793" w:author="harriss" w:date="2010-05-04T14:29:00Z">
        <w:r w:rsidRPr="00BD57C1">
          <w:rPr>
            <w:strike/>
            <w:color w:val="1F497D"/>
            <w:rPrChange w:id="794" w:author="b deal" w:date="2010-05-05T15:52:00Z">
              <w:rPr>
                <w:color w:val="1F497D"/>
                <w:sz w:val="16"/>
              </w:rPr>
            </w:rPrChange>
          </w:rPr>
          <w:t>if economically feasible</w:t>
        </w:r>
      </w:ins>
      <w:r w:rsidRPr="00BD57C1">
        <w:rPr>
          <w:strike/>
          <w:color w:val="1F497D"/>
          <w:rPrChange w:id="795" w:author="b deal" w:date="2010-05-05T15:52:00Z">
            <w:rPr>
              <w:color w:val="1F497D"/>
              <w:sz w:val="16"/>
            </w:rPr>
          </w:rPrChange>
        </w:rPr>
        <w:t>.</w:t>
      </w:r>
    </w:p>
    <w:p w:rsidR="00BD57C1" w:rsidRPr="002F5CE1" w:rsidRDefault="00BD57C1" w:rsidP="00D97B33">
      <w:pPr>
        <w:numPr>
          <w:ilvl w:val="0"/>
          <w:numId w:val="24"/>
        </w:numPr>
        <w:spacing w:after="0"/>
        <w:rPr>
          <w:color w:val="1F497D"/>
        </w:rPr>
      </w:pPr>
      <w:r w:rsidRPr="002F5CE1">
        <w:rPr>
          <w:color w:val="1F497D"/>
        </w:rPr>
        <w:t>Increase the amount of solar photovoltaic and thermal projects</w:t>
      </w:r>
      <w:ins w:id="796" w:author="harriss" w:date="2010-05-04T14:30:00Z">
        <w:r w:rsidRPr="00BD57C1">
          <w:rPr>
            <w:strike/>
            <w:color w:val="1F497D"/>
            <w:rPrChange w:id="797" w:author="b deal" w:date="2010-05-05T15:53:00Z">
              <w:rPr>
                <w:color w:val="1F497D"/>
                <w:sz w:val="16"/>
              </w:rPr>
            </w:rPrChange>
          </w:rPr>
          <w:t xml:space="preserve"> based on economic analysis</w:t>
        </w:r>
      </w:ins>
      <w:r w:rsidRPr="00BD57C1">
        <w:rPr>
          <w:strike/>
          <w:color w:val="1F497D"/>
          <w:rPrChange w:id="798" w:author="b deal" w:date="2010-05-05T15:53:00Z">
            <w:rPr>
              <w:color w:val="1F497D"/>
              <w:sz w:val="16"/>
            </w:rPr>
          </w:rPrChange>
        </w:rPr>
        <w:t>.</w:t>
      </w:r>
    </w:p>
    <w:p w:rsidR="00BD57C1" w:rsidRPr="002F5CE1" w:rsidRDefault="00BD57C1" w:rsidP="00D97B33">
      <w:pPr>
        <w:numPr>
          <w:ilvl w:val="0"/>
          <w:numId w:val="24"/>
        </w:numPr>
        <w:spacing w:after="0"/>
        <w:rPr>
          <w:color w:val="1F497D"/>
        </w:rPr>
      </w:pPr>
      <w:r w:rsidRPr="002F5CE1">
        <w:rPr>
          <w:color w:val="1F497D"/>
        </w:rPr>
        <w:t>Purchase off-site green energy if on-site renewable projects are not sufficient to meet the Illinois RPS</w:t>
      </w:r>
      <w:ins w:id="799" w:author="harriss" w:date="2010-05-04T14:30:00Z">
        <w:r>
          <w:rPr>
            <w:color w:val="1F497D"/>
          </w:rPr>
          <w:t xml:space="preserve"> </w:t>
        </w:r>
        <w:r w:rsidRPr="00BD57C1">
          <w:rPr>
            <w:strike/>
            <w:color w:val="1F497D"/>
            <w:rPrChange w:id="800" w:author="b deal" w:date="2010-05-05T15:53:00Z">
              <w:rPr>
                <w:color w:val="1F497D"/>
                <w:sz w:val="16"/>
              </w:rPr>
            </w:rPrChange>
          </w:rPr>
          <w:t>if it can be accomplished without increases in the utility rate</w:t>
        </w:r>
      </w:ins>
      <w:r>
        <w:rPr>
          <w:color w:val="1F497D"/>
        </w:rPr>
        <w:t>.</w:t>
      </w:r>
    </w:p>
    <w:p w:rsidR="00BD57C1" w:rsidRPr="002F5CE1" w:rsidRDefault="00BD57C1" w:rsidP="00D97B33">
      <w:pPr>
        <w:numPr>
          <w:ilvl w:val="0"/>
          <w:numId w:val="24"/>
        </w:numPr>
        <w:shd w:val="clear" w:color="auto" w:fill="auto"/>
        <w:spacing w:after="0"/>
        <w:rPr>
          <w:color w:val="1F497D"/>
        </w:rPr>
      </w:pPr>
      <w:r w:rsidRPr="002F5CE1">
        <w:rPr>
          <w:color w:val="1F497D"/>
        </w:rPr>
        <w:t xml:space="preserve">Cease all investment </w:t>
      </w:r>
      <w:del w:id="801" w:author="harriss" w:date="2010-05-04T14:31:00Z">
        <w:r w:rsidRPr="002F5CE1" w:rsidDel="00D60C8F">
          <w:rPr>
            <w:color w:val="1F497D"/>
          </w:rPr>
          <w:delText xml:space="preserve">(beyond regular maintenance) </w:delText>
        </w:r>
      </w:del>
      <w:r w:rsidRPr="002F5CE1">
        <w:rPr>
          <w:color w:val="1F497D"/>
        </w:rPr>
        <w:t xml:space="preserve">that will </w:t>
      </w:r>
      <w:del w:id="802" w:author="harriss" w:date="2010-05-04T14:31:00Z">
        <w:r w:rsidRPr="00BD57C1">
          <w:rPr>
            <w:strike/>
            <w:color w:val="1F497D"/>
            <w:rPrChange w:id="803" w:author="b deal" w:date="2010-05-05T15:53:00Z">
              <w:rPr>
                <w:color w:val="1F497D"/>
                <w:sz w:val="16"/>
              </w:rPr>
            </w:rPrChange>
          </w:rPr>
          <w:delText>enhance or</w:delText>
        </w:r>
      </w:del>
      <w:ins w:id="804" w:author="harriss" w:date="2010-05-04T14:31:00Z">
        <w:r w:rsidRPr="00BD57C1">
          <w:rPr>
            <w:strike/>
            <w:color w:val="1F497D"/>
            <w:rPrChange w:id="805" w:author="b deal" w:date="2010-05-05T15:53:00Z">
              <w:rPr>
                <w:color w:val="1F497D"/>
                <w:sz w:val="16"/>
              </w:rPr>
            </w:rPrChange>
          </w:rPr>
          <w:t>significantly</w:t>
        </w:r>
      </w:ins>
      <w:r w:rsidRPr="00BD57C1">
        <w:rPr>
          <w:strike/>
          <w:color w:val="1F497D"/>
          <w:rPrChange w:id="806" w:author="b deal" w:date="2010-05-05T15:53:00Z">
            <w:rPr>
              <w:color w:val="1F497D"/>
              <w:sz w:val="16"/>
            </w:rPr>
          </w:rPrChange>
        </w:rPr>
        <w:t xml:space="preserve"> </w:t>
      </w:r>
      <w:r w:rsidRPr="002F5CE1">
        <w:rPr>
          <w:color w:val="1F497D"/>
        </w:rPr>
        <w:t xml:space="preserve">increase the lifetime of the coal-fueled systems at Abbott power </w:t>
      </w:r>
      <w:commentRangeStart w:id="807"/>
      <w:r w:rsidRPr="002F5CE1">
        <w:rPr>
          <w:color w:val="1F497D"/>
        </w:rPr>
        <w:t>plant</w:t>
      </w:r>
      <w:commentRangeEnd w:id="807"/>
      <w:r>
        <w:rPr>
          <w:rStyle w:val="CommentReference"/>
          <w:rFonts w:ascii="Cambria" w:hAnsi="Cambria"/>
          <w:color w:val="auto"/>
          <w:shd w:val="clear" w:color="auto" w:fill="auto"/>
          <w:lang w:eastAsia="en-US"/>
        </w:rPr>
        <w:commentReference w:id="807"/>
      </w:r>
      <w:r w:rsidRPr="002F5CE1">
        <w:rPr>
          <w:color w:val="1F497D"/>
        </w:rPr>
        <w:t>.</w:t>
      </w:r>
    </w:p>
    <w:p w:rsidR="00BD57C1" w:rsidRPr="002F5CE1" w:rsidRDefault="00BD57C1" w:rsidP="00D97B33">
      <w:pPr>
        <w:numPr>
          <w:ilvl w:val="0"/>
          <w:numId w:val="24"/>
        </w:numPr>
        <w:shd w:val="clear" w:color="auto" w:fill="auto"/>
        <w:spacing w:after="0"/>
        <w:rPr>
          <w:color w:val="1F497D"/>
        </w:rPr>
      </w:pPr>
      <w:r w:rsidRPr="002F5CE1">
        <w:rPr>
          <w:color w:val="1F497D"/>
        </w:rPr>
        <w:t xml:space="preserve">Commission a detailed study that examines campus energy generation and distribution systems; specifically tasked with eliminating coal </w:t>
      </w:r>
      <w:del w:id="808" w:author="harriss" w:date="2010-05-04T14:32:00Z">
        <w:r w:rsidRPr="00BD57C1">
          <w:rPr>
            <w:strike/>
            <w:color w:val="1F497D"/>
            <w:rPrChange w:id="809" w:author="b deal" w:date="2010-05-05T15:53:00Z">
              <w:rPr>
                <w:color w:val="1F497D"/>
                <w:sz w:val="16"/>
              </w:rPr>
            </w:rPrChange>
          </w:rPr>
          <w:delText xml:space="preserve">use by 2015 </w:delText>
        </w:r>
      </w:del>
      <w:ins w:id="810" w:author="harriss" w:date="2010-05-04T14:32:00Z">
        <w:r w:rsidRPr="00BD57C1">
          <w:rPr>
            <w:strike/>
            <w:color w:val="1F497D"/>
            <w:rPrChange w:id="811" w:author="b deal" w:date="2010-05-05T15:53:00Z">
              <w:rPr>
                <w:color w:val="1F497D"/>
                <w:sz w:val="16"/>
              </w:rPr>
            </w:rPrChange>
          </w:rPr>
          <w:t>as soon as economically possible</w:t>
        </w:r>
      </w:ins>
      <w:r w:rsidRPr="002F5CE1">
        <w:rPr>
          <w:color w:val="1F497D"/>
        </w:rPr>
        <w:t>and distributing thermal energy more efficiently (e.g. hot water distribution, regeneration, geothermal use, etc.)</w:t>
      </w:r>
      <w:r>
        <w:rPr>
          <w:color w:val="1F497D"/>
        </w:rPr>
        <w:t>.</w:t>
      </w:r>
    </w:p>
    <w:p w:rsidR="00BD57C1" w:rsidRPr="002F5CE1" w:rsidRDefault="00BD57C1" w:rsidP="00D97B33">
      <w:pPr>
        <w:numPr>
          <w:ilvl w:val="0"/>
          <w:numId w:val="24"/>
        </w:numPr>
        <w:shd w:val="clear" w:color="auto" w:fill="auto"/>
        <w:spacing w:after="0"/>
        <w:rPr>
          <w:color w:val="1F497D"/>
        </w:rPr>
      </w:pPr>
      <w:del w:id="812" w:author="harriss" w:date="2010-05-04T14:32:00Z">
        <w:r w:rsidRPr="002F5CE1" w:rsidDel="00D60C8F">
          <w:rPr>
            <w:color w:val="1F497D"/>
          </w:rPr>
          <w:delText>Establish r</w:delText>
        </w:r>
      </w:del>
      <w:ins w:id="813" w:author="harriss" w:date="2010-05-04T14:32:00Z">
        <w:r>
          <w:rPr>
            <w:color w:val="1F497D"/>
          </w:rPr>
          <w:t>R</w:t>
        </w:r>
      </w:ins>
      <w:r w:rsidRPr="002F5CE1">
        <w:rPr>
          <w:color w:val="1F497D"/>
        </w:rPr>
        <w:t xml:space="preserve">esponsibility for searching out and coordinating grant opportunities for </w:t>
      </w:r>
      <w:del w:id="814" w:author="harriss" w:date="2010-05-04T14:32:00Z">
        <w:r w:rsidRPr="002F5CE1" w:rsidDel="00D60C8F">
          <w:rPr>
            <w:color w:val="1F497D"/>
          </w:rPr>
          <w:delText xml:space="preserve">campus emissions </w:delText>
        </w:r>
      </w:del>
      <w:del w:id="815" w:author="harriss" w:date="2010-05-04T14:33:00Z">
        <w:r w:rsidRPr="002F5CE1" w:rsidDel="00D60C8F">
          <w:rPr>
            <w:color w:val="1F497D"/>
          </w:rPr>
          <w:delText xml:space="preserve">and </w:delText>
        </w:r>
      </w:del>
      <w:r w:rsidRPr="002F5CE1">
        <w:rPr>
          <w:color w:val="1F497D"/>
        </w:rPr>
        <w:t>energy reductions</w:t>
      </w:r>
      <w:ins w:id="816" w:author="harriss" w:date="2010-05-04T14:33:00Z">
        <w:r>
          <w:rPr>
            <w:color w:val="1F497D"/>
          </w:rPr>
          <w:t xml:space="preserve"> is centralized in the Energy Services Department</w:t>
        </w:r>
      </w:ins>
      <w:r>
        <w:rPr>
          <w:color w:val="1F497D"/>
        </w:rPr>
        <w:t>.</w:t>
      </w:r>
    </w:p>
    <w:p w:rsidR="00BD57C1" w:rsidRPr="008B5F34" w:rsidRDefault="00BD57C1" w:rsidP="00D97B33">
      <w:pPr>
        <w:pStyle w:val="Heading2"/>
      </w:pPr>
      <w:bookmarkStart w:id="817" w:name="_Toc259703727"/>
      <w:commentRangeEnd w:id="789"/>
      <w:r>
        <w:rPr>
          <w:rStyle w:val="CommentReference"/>
          <w:rFonts w:ascii="Cambria" w:hAnsi="Cambria"/>
          <w:b w:val="0"/>
          <w:bCs w:val="0"/>
          <w:iCs w:val="0"/>
          <w:vanish/>
          <w:color w:val="auto"/>
          <w:shd w:val="clear" w:color="auto" w:fill="auto"/>
          <w:lang w:eastAsia="en-US"/>
        </w:rPr>
        <w:commentReference w:id="789"/>
      </w:r>
      <w:r w:rsidRPr="008B5F34">
        <w:t>Transportation</w:t>
      </w:r>
      <w:bookmarkEnd w:id="711"/>
      <w:bookmarkEnd w:id="817"/>
      <w:r w:rsidRPr="008B5F34">
        <w:t xml:space="preserve"> </w:t>
      </w:r>
    </w:p>
    <w:p w:rsidR="00BD57C1" w:rsidRPr="008B5F34" w:rsidRDefault="00BD57C1" w:rsidP="00D97B33">
      <w:r w:rsidRPr="008B5F34">
        <w:t>Transportation emissions account for about 10% of the total emissions generated on our campus. Generally</w:t>
      </w:r>
      <w:r>
        <w:t>, this</w:t>
      </w:r>
      <w:r w:rsidRPr="008B5F34">
        <w:t xml:space="preserve"> includes commuter, air travel and fleet emissions, some of which are difficult to quantify.</w:t>
      </w:r>
      <w:r w:rsidRPr="008B5F34">
        <w:rPr>
          <w:rStyle w:val="FootnoteReference"/>
          <w:rFonts w:cs="Verdana"/>
        </w:rPr>
        <w:footnoteReference w:id="21"/>
      </w:r>
      <w:r w:rsidRPr="008B5F34">
        <w:t xml:space="preserve"> Our </w:t>
      </w:r>
      <w:r>
        <w:t>target</w:t>
      </w:r>
      <w:r w:rsidRPr="008B5F34">
        <w:t xml:space="preserve"> for this section is to reduce transportation emissions by 50% by 2025.  This aggressive </w:t>
      </w:r>
      <w:r>
        <w:t>target</w:t>
      </w:r>
      <w:r w:rsidRPr="008B5F34">
        <w:t xml:space="preserve"> will require strategic thinking in all components of transportation</w:t>
      </w:r>
      <w:r>
        <w:t xml:space="preserve"> </w:t>
      </w:r>
      <w:r w:rsidRPr="008B5F34">
        <w:t xml:space="preserve">based emissions.  </w:t>
      </w:r>
    </w:p>
    <w:p w:rsidR="00BD57C1" w:rsidRPr="008B5F34" w:rsidRDefault="00BD57C1" w:rsidP="00D97B33">
      <w:r w:rsidRPr="008B5F34">
        <w:t>There are already a number of alternative transportation modes available to our students, faculty, and staff.  A combination of student fees and University funding allows all students and permanent employees free access to the Champaign-Urbana MTD buses. In 2009, the University also contracted with Zipcar to provide fuel-efficient vehicles for short trips in and around campus. To date, there are over 500 members signed up and currently using the Zipcar alternative. In addition, street traffic has been re-routed and bike lanes are being re-designed and added to help create a safer and more attractive environment for pedestrian and bicycle traffic. But in order to have a sizable impact on transportation emissions, we will need a multi-faceted program that encourages and educates the entire University community on alternative transportation options</w:t>
      </w:r>
      <w:commentRangeStart w:id="818"/>
      <w:r w:rsidRPr="008B5F34">
        <w:t xml:space="preserve">. </w:t>
      </w:r>
      <w:commentRangeEnd w:id="818"/>
      <w:r>
        <w:rPr>
          <w:rStyle w:val="CommentReference"/>
          <w:rFonts w:ascii="Cambria" w:hAnsi="Cambria"/>
          <w:vanish/>
          <w:color w:val="auto"/>
          <w:shd w:val="clear" w:color="auto" w:fill="auto"/>
          <w:lang w:eastAsia="en-US"/>
        </w:rPr>
        <w:commentReference w:id="818"/>
      </w:r>
      <w:del w:id="819" w:author="harriss" w:date="2010-05-04T14:33:00Z">
        <w:r w:rsidRPr="00387CA0" w:rsidDel="004343DD">
          <w:delText xml:space="preserve">The options available to university employees could be promoted as a ‘transportation </w:delText>
        </w:r>
        <w:r w:rsidDel="004343DD">
          <w:delText xml:space="preserve">incentive </w:delText>
        </w:r>
        <w:r w:rsidRPr="00387CA0" w:rsidDel="004343DD">
          <w:delText xml:space="preserve">package’ much like </w:delText>
        </w:r>
        <w:r w:rsidDel="004343DD">
          <w:delText>a traditional benefits package or</w:delText>
        </w:r>
        <w:r w:rsidRPr="00387CA0" w:rsidDel="004343DD">
          <w:delText xml:space="preserve"> retirement options </w:delText>
        </w:r>
        <w:r w:rsidDel="004343DD">
          <w:delText xml:space="preserve">that </w:delText>
        </w:r>
        <w:r w:rsidRPr="00387CA0" w:rsidDel="004343DD">
          <w:delText xml:space="preserve">are </w:delText>
        </w:r>
        <w:r w:rsidDel="004343DD">
          <w:delText>now available</w:delText>
        </w:r>
        <w:r w:rsidRPr="00387CA0" w:rsidDel="004343DD">
          <w:delText xml:space="preserve"> to new employees.</w:delText>
        </w:r>
        <w:r w:rsidRPr="008B5F34" w:rsidDel="004343DD">
          <w:delText xml:space="preserve"> </w:delText>
        </w:r>
      </w:del>
    </w:p>
    <w:p w:rsidR="00BD57C1" w:rsidRDefault="00BD57C1" w:rsidP="00D97B33">
      <w:commentRangeStart w:id="820"/>
      <w:commentRangeStart w:id="821"/>
      <w:commentRangeStart w:id="822"/>
      <w:r w:rsidRPr="008B5F34">
        <w:t>Successful transportation demand management programs incorporate incentives for commuters to switch from Single Occupancy Vehicles (SOVs) to active transportation modes.  A reduction of SOVs driven on campus, which translates into fewer vehicle miles traveled, is one metric for success in reducing transportation emissions. There are a number of opportunities that the campus might undertake to affect this change. Options for vanpooling and carpooling along with incentives for their use should be implemented.  A Guaranteed Ride Home in cases of emergency would help to alleviate the concerns of campus citizens with children and families that utilize these alternative commuting choices.  A revision of the parking permit system that allowed employees to purchase short term, monthly, or parking permits that offer a specified number of days of parking per academic year have been proven to reduce driving to and from work on other campuses. Incentives like a specified number of free parking passes per year for the times when people have to have their cars</w:t>
      </w:r>
      <w:r>
        <w:t>,</w:t>
      </w:r>
      <w:r w:rsidRPr="008B5F34">
        <w:t xml:space="preserve"> for those who do not purchase parking permits</w:t>
      </w:r>
      <w:r>
        <w:t>,</w:t>
      </w:r>
      <w:r w:rsidRPr="008B5F34">
        <w:t xml:space="preserve"> has also proven effective in other places. </w:t>
      </w:r>
      <w:commentRangeEnd w:id="820"/>
      <w:r>
        <w:rPr>
          <w:rStyle w:val="CommentReference"/>
          <w:rFonts w:ascii="Cambria" w:hAnsi="Cambria"/>
          <w:color w:val="auto"/>
          <w:shd w:val="clear" w:color="auto" w:fill="auto"/>
          <w:lang w:eastAsia="en-US"/>
        </w:rPr>
        <w:commentReference w:id="820"/>
      </w:r>
      <w:commentRangeEnd w:id="821"/>
      <w:r>
        <w:rPr>
          <w:rStyle w:val="CommentReference"/>
          <w:rFonts w:ascii="Cambria" w:hAnsi="Cambria"/>
          <w:vanish/>
          <w:color w:val="auto"/>
          <w:shd w:val="clear" w:color="auto" w:fill="auto"/>
          <w:lang w:eastAsia="en-US"/>
        </w:rPr>
        <w:commentReference w:id="821"/>
      </w:r>
      <w:commentRangeEnd w:id="822"/>
      <w:r>
        <w:rPr>
          <w:rStyle w:val="CommentReference"/>
          <w:rFonts w:ascii="Cambria" w:hAnsi="Cambria"/>
          <w:color w:val="auto"/>
          <w:shd w:val="clear" w:color="auto" w:fill="auto"/>
          <w:lang w:eastAsia="en-US"/>
        </w:rPr>
        <w:commentReference w:id="822"/>
      </w:r>
    </w:p>
    <w:p w:rsidR="00BD57C1" w:rsidRPr="008B5F34" w:rsidRDefault="00BD57C1" w:rsidP="00D97B33">
      <w:r w:rsidRPr="008B5F34">
        <w:t xml:space="preserve">The campus </w:t>
      </w:r>
      <w:r>
        <w:t>needs</w:t>
      </w:r>
      <w:r w:rsidRPr="008B5F34">
        <w:t xml:space="preserve"> policies that not only incentivize staff and facu</w:t>
      </w:r>
      <w:r>
        <w:t>lty from driving, but that work</w:t>
      </w:r>
      <w:r w:rsidRPr="008B5F34">
        <w:t xml:space="preserve"> to discourage students from having a vehicle on campus as well. These policies should be presented with education about the numerous transportation options available to students on our campus, i.e.</w:t>
      </w:r>
      <w:r>
        <w:t xml:space="preserve"> MTD, Zipcar, Bike sharing, etc</w:t>
      </w:r>
      <w:r w:rsidRPr="008B5F34">
        <w:t xml:space="preserve">. The current parking fee structure does not encourage keeping cars at home. Parking fees were recently reduced for most non-academic staff. The purchase of a semester- or year-long parking pass does not encourage alternative modes of transportation to and from campus as users feel they have to use parking every day in order to get the most from the </w:t>
      </w:r>
      <w:r>
        <w:t xml:space="preserve">purchase of a parking pass. Pay-per-day </w:t>
      </w:r>
      <w:r w:rsidRPr="008B5F34">
        <w:t>or</w:t>
      </w:r>
      <w:r>
        <w:t xml:space="preserve"> seasonal</w:t>
      </w:r>
      <w:r w:rsidRPr="008B5F34">
        <w:t xml:space="preserve"> parking would encourage leaving the car at home.  Campus could require student parking permits to be only located on the outskirts of campus, and their vehicles could be prohibited from parking at meters within the University District during weekdays. </w:t>
      </w:r>
      <w:r w:rsidRPr="00387CA0">
        <w:t xml:space="preserve">This would require unique identification of student vehicles to make them recognizable to the parking enforcement officers.  Commuters who drive fuel-efficient vehicles could be offered preferred parking, although there are concerns that incentivizing parking spaces sends a message that parking is rewarded. </w:t>
      </w:r>
      <w:r w:rsidRPr="008B5F34">
        <w:t xml:space="preserve"> </w:t>
      </w:r>
    </w:p>
    <w:p w:rsidR="00BD57C1" w:rsidRDefault="00BD57C1" w:rsidP="00D97B33">
      <w:r w:rsidRPr="008B5F34">
        <w:t xml:space="preserve">Flexible scheduling and/or telecommuting are options that could also be explored. We recognize that there are supervisors who are uncomfortable with the idea of telecommuting. It would be important to work with HR to roll out a program that provides training sessions for supervisors on how to effectively manage performance and productivity. It would also be best to have standard, objective criteria in place for supervisors to evaluate whether a telecommuting arrangement is a good fit for each position and each employee. </w:t>
      </w:r>
    </w:p>
    <w:p w:rsidR="00BD57C1" w:rsidRPr="008B5F34" w:rsidRDefault="00BD57C1" w:rsidP="00D97B33">
      <w:r w:rsidRPr="008B5F34">
        <w:t>Transportation Demand Management has drafted a Campus Bike Plan that should be approved and implemented.  This is in the process of evaluation by the CUATS bike plan subcommittee. There is severe lack of funding in this area on campus.  The Student Sustainability Committee has partially funded a Campus Bike Project initiative that will provide a place, tools and supplies for minor repairs of bicycles on campus</w:t>
      </w:r>
      <w:r>
        <w:t>, and has been providing some bicycle parking funding as well</w:t>
      </w:r>
      <w:r w:rsidRPr="008B5F34">
        <w:t xml:space="preserve">. Research is also being conducted on the feasibility of implementing a bike sharing program on campus. A substantial increase in convenient and safe bicycle parking on campus would also encourage more biking as would convenient locker and shower facilities at places of study and work. </w:t>
      </w:r>
    </w:p>
    <w:p w:rsidR="00BD57C1" w:rsidRDefault="00BD57C1" w:rsidP="00D97B33">
      <w:r w:rsidRPr="008B5F34">
        <w:t>To affect a reduction in fleet emissions, the campus should commit to purchasing only vehicles that are in the top fuel</w:t>
      </w:r>
      <w:r>
        <w:t>-</w:t>
      </w:r>
      <w:r w:rsidRPr="008B5F34">
        <w:t>efficient categories.  Bio-diesel options should be enhanced.  Electric vehicles should also be considered as we move toward renewable electric</w:t>
      </w:r>
      <w:r>
        <w:t>ity</w:t>
      </w:r>
      <w:r w:rsidRPr="008B5F34">
        <w:t xml:space="preserve"> generation. Charging stations for many vehicles would then be a more realistic venture.  Strategies should also be developed to reduce fuel emissions due to campus-owned aircraft at the Institute of Aviation. A cap for business miles could be imposed</w:t>
      </w:r>
      <w:r>
        <w:t xml:space="preserve">. </w:t>
      </w:r>
      <w:r w:rsidRPr="008B5F34">
        <w:t>Air travel should have a cap</w:t>
      </w:r>
      <w:r>
        <w:t>,</w:t>
      </w:r>
      <w:r w:rsidRPr="008B5F34">
        <w:t xml:space="preserve"> </w:t>
      </w:r>
      <w:r>
        <w:t xml:space="preserve">charge carbon fees and/or require locally purchased offsets. </w:t>
      </w:r>
      <w:r w:rsidRPr="008B5F34">
        <w:t xml:space="preserve">Business travelers could be rewarded for taking bus or rail rather than air.  </w:t>
      </w:r>
      <w:r>
        <w:t>Support should be given to high speed rail projects being proposed to travel through Champaign-Urbana.</w:t>
      </w:r>
      <w:r w:rsidDel="00A407D1">
        <w:t xml:space="preserve"> </w:t>
      </w:r>
    </w:p>
    <w:p w:rsidR="00BD57C1" w:rsidRPr="008B5F34" w:rsidRDefault="00BD57C1" w:rsidP="00D97B33">
      <w:commentRangeStart w:id="823"/>
      <w:r w:rsidRPr="008B5F34">
        <w:t xml:space="preserve">A system for purchasing voluntary local emissions offsets for air travel </w:t>
      </w:r>
      <w:r>
        <w:t>will</w:t>
      </w:r>
      <w:r w:rsidRPr="008B5F34">
        <w:t xml:space="preserve"> be instituted </w:t>
      </w:r>
      <w:r w:rsidRPr="00BD57C1">
        <w:rPr>
          <w:strike/>
          <w:rPrChange w:id="824" w:author="b deal" w:date="2010-05-05T15:56:00Z">
            <w:rPr>
              <w:sz w:val="16"/>
            </w:rPr>
          </w:rPrChange>
        </w:rPr>
        <w:t xml:space="preserve">in the </w:t>
      </w:r>
      <w:del w:id="825" w:author="harriss" w:date="2010-05-04T14:35:00Z">
        <w:r w:rsidRPr="00BD57C1">
          <w:rPr>
            <w:strike/>
            <w:rPrChange w:id="826" w:author="b deal" w:date="2010-05-05T15:56:00Z">
              <w:rPr>
                <w:sz w:val="16"/>
              </w:rPr>
            </w:rPrChange>
          </w:rPr>
          <w:delText xml:space="preserve">immediate </w:delText>
        </w:r>
      </w:del>
      <w:r w:rsidRPr="00BD57C1">
        <w:rPr>
          <w:strike/>
          <w:rPrChange w:id="827" w:author="b deal" w:date="2010-05-05T15:56:00Z">
            <w:rPr>
              <w:sz w:val="16"/>
            </w:rPr>
          </w:rPrChange>
        </w:rPr>
        <w:t>future</w:t>
      </w:r>
      <w:r w:rsidRPr="008B5F34">
        <w:t xml:space="preserve">. These offsets </w:t>
      </w:r>
      <w:r>
        <w:t xml:space="preserve">will </w:t>
      </w:r>
      <w:r w:rsidRPr="008B5F34">
        <w:t xml:space="preserve">become mandatory by 2015 to address our major source of transportation emissions. </w:t>
      </w:r>
      <w:r>
        <w:t>T</w:t>
      </w:r>
      <w:r w:rsidRPr="008B5F34">
        <w:t xml:space="preserve">he purchase of offsets directed at local projects on campus could become a valuable funding stream for funding bio-restorative projects on campus while simultaneously reducing carbon emissions. </w:t>
      </w:r>
      <w:commentRangeEnd w:id="823"/>
      <w:r>
        <w:rPr>
          <w:rStyle w:val="CommentReference"/>
          <w:rFonts w:ascii="Cambria" w:hAnsi="Cambria"/>
          <w:color w:val="auto"/>
          <w:shd w:val="clear" w:color="auto" w:fill="auto"/>
          <w:lang w:eastAsia="en-US"/>
        </w:rPr>
        <w:commentReference w:id="823"/>
      </w:r>
    </w:p>
    <w:p w:rsidR="00BD57C1" w:rsidDel="00D028FD" w:rsidRDefault="00BD57C1" w:rsidP="00D97B33">
      <w:pPr>
        <w:spacing w:after="120"/>
        <w:rPr>
          <w:del w:id="828" w:author="harriss" w:date="2010-05-04T14:35:00Z"/>
        </w:rPr>
      </w:pPr>
      <w:del w:id="829" w:author="harriss" w:date="2010-05-04T14:35:00Z">
        <w:r w:rsidRPr="008B5F34" w:rsidDel="00D028FD">
          <w:delText>It should also be noted that the use of active transportation (walking, biking, and mass transit) has significant quality of life and health benefits in increasing physical fitness and reducing obesity, Type II diabetes and other "diseases of civilization"</w:delText>
        </w:r>
        <w:r w:rsidDel="00D028FD">
          <w:delText>.  It can also increase employee productivity, a</w:delText>
        </w:r>
        <w:r w:rsidRPr="008B5F34" w:rsidDel="00D028FD">
          <w:delText xml:space="preserve">lthough difficult to quantify. </w:delText>
        </w:r>
      </w:del>
    </w:p>
    <w:p w:rsidR="00BD57C1" w:rsidRPr="002C4D3E" w:rsidRDefault="00BD57C1" w:rsidP="00D97B33">
      <w:pPr>
        <w:spacing w:after="120"/>
        <w:rPr>
          <w:b/>
          <w:color w:val="1F497D"/>
        </w:rPr>
      </w:pPr>
      <w:r w:rsidRPr="002C4D3E">
        <w:rPr>
          <w:b/>
          <w:color w:val="1F497D"/>
        </w:rPr>
        <w:t xml:space="preserve">Transportation Targets and Strategies </w:t>
      </w:r>
    </w:p>
    <w:p w:rsidR="00BD57C1" w:rsidRPr="002C4D3E" w:rsidRDefault="00BD57C1" w:rsidP="00D97B33">
      <w:pPr>
        <w:spacing w:after="0"/>
        <w:rPr>
          <w:i/>
          <w:color w:val="1F497D"/>
        </w:rPr>
      </w:pPr>
      <w:r w:rsidRPr="002C4D3E">
        <w:rPr>
          <w:i/>
          <w:color w:val="1F497D"/>
        </w:rPr>
        <w:t>Targets</w:t>
      </w:r>
    </w:p>
    <w:p w:rsidR="00BD57C1" w:rsidRPr="002C4D3E" w:rsidRDefault="00BD57C1" w:rsidP="00D97B33">
      <w:pPr>
        <w:numPr>
          <w:ilvl w:val="0"/>
          <w:numId w:val="25"/>
        </w:numPr>
        <w:shd w:val="clear" w:color="auto" w:fill="auto"/>
        <w:spacing w:after="0"/>
        <w:rPr>
          <w:color w:val="1F497D"/>
        </w:rPr>
      </w:pPr>
      <w:r w:rsidRPr="002C4D3E">
        <w:rPr>
          <w:color w:val="1F497D"/>
          <w:szCs w:val="26"/>
        </w:rPr>
        <w:t>Reduce carbon emissions related to transportation (including air travel, commuting, and fleet vehicles) from an FY2008 baseline</w:t>
      </w:r>
    </w:p>
    <w:p w:rsidR="00BD57C1" w:rsidRPr="002C4D3E" w:rsidRDefault="00BD57C1" w:rsidP="00D97B33">
      <w:pPr>
        <w:numPr>
          <w:ilvl w:val="1"/>
          <w:numId w:val="25"/>
        </w:numPr>
        <w:shd w:val="clear" w:color="auto" w:fill="auto"/>
        <w:spacing w:after="0"/>
        <w:rPr>
          <w:color w:val="1F497D"/>
        </w:rPr>
      </w:pPr>
      <w:r w:rsidRPr="002C4D3E">
        <w:rPr>
          <w:color w:val="1F497D"/>
        </w:rPr>
        <w:t>30% by 2015</w:t>
      </w:r>
    </w:p>
    <w:p w:rsidR="00BD57C1" w:rsidRPr="002C4D3E" w:rsidRDefault="00BD57C1" w:rsidP="00D97B33">
      <w:pPr>
        <w:numPr>
          <w:ilvl w:val="1"/>
          <w:numId w:val="25"/>
        </w:numPr>
        <w:shd w:val="clear" w:color="auto" w:fill="auto"/>
        <w:spacing w:after="0"/>
        <w:rPr>
          <w:color w:val="1F497D"/>
        </w:rPr>
      </w:pPr>
      <w:r w:rsidRPr="002C4D3E">
        <w:rPr>
          <w:color w:val="1F497D"/>
        </w:rPr>
        <w:t>40% by 2020</w:t>
      </w:r>
    </w:p>
    <w:p w:rsidR="00BD57C1" w:rsidRPr="002C4D3E" w:rsidRDefault="00BD57C1" w:rsidP="00D97B33">
      <w:pPr>
        <w:numPr>
          <w:ilvl w:val="1"/>
          <w:numId w:val="25"/>
        </w:numPr>
        <w:shd w:val="clear" w:color="auto" w:fill="auto"/>
        <w:spacing w:after="120"/>
        <w:rPr>
          <w:color w:val="1F497D"/>
        </w:rPr>
      </w:pPr>
      <w:r w:rsidRPr="002C4D3E">
        <w:rPr>
          <w:color w:val="1F497D"/>
        </w:rPr>
        <w:t>50% by 2025</w:t>
      </w:r>
      <w:r>
        <w:rPr>
          <w:color w:val="1F497D"/>
        </w:rPr>
        <w:t>.</w:t>
      </w:r>
    </w:p>
    <w:p w:rsidR="00BD57C1" w:rsidRPr="002C4D3E" w:rsidRDefault="00BD57C1" w:rsidP="00D97B33">
      <w:pPr>
        <w:shd w:val="clear" w:color="auto" w:fill="auto"/>
        <w:spacing w:after="0"/>
        <w:rPr>
          <w:color w:val="1F497D"/>
        </w:rPr>
      </w:pPr>
      <w:r w:rsidRPr="002C4D3E">
        <w:rPr>
          <w:i/>
          <w:color w:val="1F497D"/>
        </w:rPr>
        <w:t>Strategies</w:t>
      </w:r>
    </w:p>
    <w:p w:rsidR="00BD57C1" w:rsidRPr="002C4D3E" w:rsidRDefault="00BD57C1" w:rsidP="00D97B33">
      <w:pPr>
        <w:numPr>
          <w:ilvl w:val="0"/>
          <w:numId w:val="26"/>
        </w:numPr>
        <w:spacing w:after="0"/>
        <w:rPr>
          <w:color w:val="1F497D"/>
        </w:rPr>
      </w:pPr>
      <w:commentRangeStart w:id="830"/>
      <w:r w:rsidRPr="002C4D3E">
        <w:rPr>
          <w:color w:val="1F497D"/>
        </w:rPr>
        <w:t>Impose a GHG charge on cars purchasing parking permits based on their relative efficiencies by 2015.  A</w:t>
      </w:r>
      <w:r>
        <w:rPr>
          <w:color w:val="1F497D"/>
        </w:rPr>
        <w:t>ssess a</w:t>
      </w:r>
      <w:r w:rsidRPr="002C4D3E">
        <w:rPr>
          <w:color w:val="1F497D"/>
        </w:rPr>
        <w:t xml:space="preserve"> similar fee for students bringing cars to campus but not purchasing parking permits. Revenue will be used to reduce transportation emissions.</w:t>
      </w:r>
      <w:commentRangeEnd w:id="830"/>
      <w:r>
        <w:rPr>
          <w:rStyle w:val="CommentReference"/>
          <w:rFonts w:ascii="Cambria" w:hAnsi="Cambria"/>
          <w:color w:val="auto"/>
          <w:shd w:val="clear" w:color="auto" w:fill="auto"/>
          <w:lang w:eastAsia="en-US"/>
        </w:rPr>
        <w:commentReference w:id="830"/>
      </w:r>
    </w:p>
    <w:p w:rsidR="00BD57C1" w:rsidRPr="002C4D3E" w:rsidDel="00D028FD" w:rsidRDefault="00BD57C1" w:rsidP="00D97B33">
      <w:pPr>
        <w:numPr>
          <w:ilvl w:val="0"/>
          <w:numId w:val="26"/>
        </w:numPr>
        <w:spacing w:after="0"/>
        <w:rPr>
          <w:del w:id="831" w:author="harriss" w:date="2010-05-04T14:36:00Z"/>
          <w:color w:val="1F497D"/>
        </w:rPr>
      </w:pPr>
      <w:del w:id="832" w:author="harriss" w:date="2010-05-04T14:36:00Z">
        <w:r w:rsidRPr="002C4D3E" w:rsidDel="00D028FD">
          <w:rPr>
            <w:color w:val="1F497D"/>
          </w:rPr>
          <w:delText>Begin closing down targeted streets to traffic, except buses and maintenance vehicles, by 2015.</w:delText>
        </w:r>
      </w:del>
    </w:p>
    <w:p w:rsidR="00BD57C1" w:rsidRPr="002C4D3E" w:rsidDel="00D028FD" w:rsidRDefault="00BD57C1" w:rsidP="00D97B33">
      <w:pPr>
        <w:numPr>
          <w:ilvl w:val="0"/>
          <w:numId w:val="26"/>
        </w:numPr>
        <w:spacing w:after="0"/>
        <w:rPr>
          <w:del w:id="833" w:author="harriss" w:date="2010-05-04T14:36:00Z"/>
          <w:color w:val="1F497D"/>
        </w:rPr>
      </w:pPr>
      <w:del w:id="834" w:author="harriss" w:date="2010-05-04T14:36:00Z">
        <w:r w:rsidRPr="002C4D3E" w:rsidDel="00D028FD">
          <w:rPr>
            <w:color w:val="1F497D"/>
          </w:rPr>
          <w:delText>Close central campus to private vehicles by 2025.</w:delText>
        </w:r>
      </w:del>
    </w:p>
    <w:p w:rsidR="00BD57C1" w:rsidRPr="002C4D3E" w:rsidRDefault="00BD57C1" w:rsidP="00D97B33">
      <w:pPr>
        <w:numPr>
          <w:ilvl w:val="0"/>
          <w:numId w:val="26"/>
        </w:numPr>
        <w:spacing w:after="0"/>
        <w:rPr>
          <w:color w:val="1F497D"/>
        </w:rPr>
      </w:pPr>
      <w:r w:rsidRPr="002C4D3E">
        <w:rPr>
          <w:color w:val="1F497D"/>
        </w:rPr>
        <w:t>Immediately begin to implement the Campus Bicycle Master Plan and improve bicycling infrastructure.  Work with cities to improve bicycle feeder routes to campus.  Provide campus investment and supplement with revenue from GHG emissions charge on cars.</w:t>
      </w:r>
    </w:p>
    <w:p w:rsidR="00BD57C1" w:rsidRPr="00BE010D" w:rsidRDefault="00BD57C1" w:rsidP="00D97B33">
      <w:pPr>
        <w:numPr>
          <w:ilvl w:val="0"/>
          <w:numId w:val="26"/>
        </w:numPr>
        <w:spacing w:after="0"/>
        <w:rPr>
          <w:color w:val="1F497D"/>
        </w:rPr>
      </w:pPr>
      <w:r w:rsidRPr="00BE010D">
        <w:rPr>
          <w:color w:val="1F497D"/>
        </w:rPr>
        <w:t>Create and subsidize a bike-sharing program by 2012.</w:t>
      </w:r>
    </w:p>
    <w:p w:rsidR="00BD57C1" w:rsidRPr="00BE010D" w:rsidRDefault="00BD57C1" w:rsidP="00D97B33">
      <w:pPr>
        <w:numPr>
          <w:ilvl w:val="0"/>
          <w:numId w:val="26"/>
        </w:numPr>
        <w:spacing w:after="0"/>
        <w:rPr>
          <w:color w:val="1F497D"/>
        </w:rPr>
      </w:pPr>
      <w:commentRangeStart w:id="835"/>
      <w:commentRangeStart w:id="836"/>
      <w:commentRangeStart w:id="837"/>
      <w:r w:rsidRPr="00BE010D">
        <w:rPr>
          <w:color w:val="1F497D"/>
        </w:rPr>
        <w:t>Enact a system for purchasing local emissions offsets from air travel impacts, with a voluntary program beginning by 2012 and a mandatory program by 2015</w:t>
      </w:r>
      <w:r>
        <w:rPr>
          <w:color w:val="1F497D"/>
        </w:rPr>
        <w:t>.</w:t>
      </w:r>
      <w:commentRangeEnd w:id="835"/>
      <w:r>
        <w:rPr>
          <w:rStyle w:val="CommentReference"/>
          <w:rFonts w:ascii="Cambria" w:hAnsi="Cambria"/>
          <w:color w:val="auto"/>
          <w:shd w:val="clear" w:color="auto" w:fill="auto"/>
          <w:lang w:eastAsia="en-US"/>
        </w:rPr>
        <w:commentReference w:id="835"/>
      </w:r>
      <w:commentRangeEnd w:id="836"/>
      <w:r>
        <w:rPr>
          <w:rStyle w:val="CommentReference"/>
          <w:rFonts w:ascii="Cambria" w:hAnsi="Cambria"/>
          <w:vanish/>
          <w:color w:val="auto"/>
          <w:shd w:val="clear" w:color="auto" w:fill="auto"/>
          <w:lang w:eastAsia="en-US"/>
        </w:rPr>
        <w:commentReference w:id="836"/>
      </w:r>
      <w:commentRangeEnd w:id="837"/>
      <w:r>
        <w:rPr>
          <w:rStyle w:val="CommentReference"/>
          <w:rFonts w:ascii="Cambria" w:hAnsi="Cambria"/>
          <w:color w:val="auto"/>
          <w:shd w:val="clear" w:color="auto" w:fill="auto"/>
          <w:lang w:eastAsia="en-US"/>
        </w:rPr>
        <w:commentReference w:id="837"/>
      </w:r>
    </w:p>
    <w:p w:rsidR="00BD57C1" w:rsidRPr="008B5F34" w:rsidRDefault="00BD57C1" w:rsidP="00D97B33">
      <w:pPr>
        <w:pStyle w:val="Heading2"/>
      </w:pPr>
      <w:bookmarkStart w:id="838" w:name="_Toc132728398"/>
      <w:bookmarkStart w:id="839" w:name="_Toc259703728"/>
      <w:r w:rsidRPr="008B5F34">
        <w:t>Agricultural Emissions</w:t>
      </w:r>
      <w:bookmarkEnd w:id="838"/>
      <w:bookmarkEnd w:id="839"/>
      <w:r w:rsidRPr="008B5F34">
        <w:t xml:space="preserve"> </w:t>
      </w:r>
    </w:p>
    <w:p w:rsidR="00BD57C1" w:rsidRPr="008B5F34" w:rsidRDefault="00BD57C1" w:rsidP="00D97B33">
      <w:r w:rsidRPr="008B5F34">
        <w:t xml:space="preserve">It is becoming increasingly clear that food systems have a major impact on climate change. Fields are sprayed with fertilizer, animals have to be fed and food is flown across the world to be processed and then shipped to our local grocer. The combined effects of all the stages of the food system can be a large source of greenhouse gas emissions from consumption by households. But despite these enormous influences there has been little work in terms of planning to reduce the climate impact of the food we consume and the agricultural products we produce on campus. </w:t>
      </w:r>
    </w:p>
    <w:p w:rsidR="00BD57C1" w:rsidRDefault="00BD57C1" w:rsidP="00D97B33">
      <w:r w:rsidRPr="008B5F34">
        <w:t xml:space="preserve">Campus emissions associated with agriculture and food systems can be thought of in several different ways, from production to processing, transportation, marketing and consumption.  For the purposes of this report we will focus on the resident population and research facilities that engage in food production delivery and related enterprises.  In addition to considering the land use and agricultural production and processing facilities that support our research, the campus plan must address the campus food system directly. </w:t>
      </w:r>
    </w:p>
    <w:p w:rsidR="00BD57C1" w:rsidRPr="008B5F34" w:rsidRDefault="00BD57C1" w:rsidP="00D97B33">
      <w:r w:rsidRPr="008B5F34">
        <w:t xml:space="preserve">Areas for improvement include reductions in food waste and the energy required </w:t>
      </w:r>
      <w:r>
        <w:t xml:space="preserve">for </w:t>
      </w:r>
      <w:r w:rsidRPr="008B5F34">
        <w:t>food processing, preparation and transportation. Campus dining services currently serve about 38,000 meals per day. Based on the sheer volume of meals being served they plan meals and secure vendors through competitive contract bids.  Liberalization of the bidding process has proven to be a critical part of improving institutional buying to promote local foods.  In addition to this, campus is striving to reduce waste and has taken a number of steps, including trayless service and a switch to</w:t>
      </w:r>
      <w:r>
        <w:t xml:space="preserve"> the use of compostable </w:t>
      </w:r>
      <w:r w:rsidRPr="008B5F34">
        <w:t xml:space="preserve">materials to reduce associated emissions. </w:t>
      </w:r>
    </w:p>
    <w:p w:rsidR="00BD57C1" w:rsidRPr="008B5F34" w:rsidRDefault="00BD57C1" w:rsidP="00D97B33">
      <w:r w:rsidRPr="008B5F34">
        <w:t xml:space="preserve">The University of Illinois South Farms represents a large part of the production side of the food equation.  They cover a contiguous area of 4,600 acres, 3,609 of which are planted to crops and pasture. The farm produces a variety of crops for research and feed, and supports livestock production at the feedlot scale.  Overall the South Farms produce 7,130 MTE </w:t>
      </w:r>
      <w:r w:rsidRPr="00B32C72">
        <w:t>CO</w:t>
      </w:r>
      <w:r w:rsidRPr="00B32C72">
        <w:rPr>
          <w:vertAlign w:val="subscript"/>
        </w:rPr>
        <w:t>2</w:t>
      </w:r>
      <w:r>
        <w:t xml:space="preserve"> equivalent</w:t>
      </w:r>
      <w:r w:rsidRPr="008B5F34">
        <w:t xml:space="preserve">. Methane from livestock manure and digestion comprises 44% of the </w:t>
      </w:r>
      <w:r w:rsidRPr="00B32C72">
        <w:t>CO</w:t>
      </w:r>
      <w:r w:rsidRPr="00B32C72">
        <w:rPr>
          <w:vertAlign w:val="subscript"/>
        </w:rPr>
        <w:t>2</w:t>
      </w:r>
      <w:r w:rsidRPr="008B5F34">
        <w:t xml:space="preserve"> eq</w:t>
      </w:r>
      <w:r>
        <w:t>uivalent</w:t>
      </w:r>
      <w:r w:rsidRPr="008B5F34">
        <w:t xml:space="preserve"> GHG emissions produced by the South Farms.  Nitrous oxide derived from manure and commercial fertilizer comprises 6% and 22% of </w:t>
      </w:r>
      <w:r w:rsidRPr="00B32C72">
        <w:t>CO</w:t>
      </w:r>
      <w:r w:rsidRPr="00B32C72">
        <w:rPr>
          <w:vertAlign w:val="subscript"/>
        </w:rPr>
        <w:t>2</w:t>
      </w:r>
      <w:r w:rsidRPr="008B5F34">
        <w:t xml:space="preserve"> eq</w:t>
      </w:r>
      <w:r>
        <w:t>uivalent</w:t>
      </w:r>
      <w:r w:rsidRPr="008B5F34">
        <w:t xml:space="preserve"> GHG emissions, respectively.  </w:t>
      </w:r>
    </w:p>
    <w:p w:rsidR="00BD57C1" w:rsidRPr="008B5F34" w:rsidRDefault="00BD57C1" w:rsidP="00D97B33">
      <w:commentRangeStart w:id="840"/>
      <w:commentRangeStart w:id="841"/>
      <w:r w:rsidRPr="008B5F34">
        <w:t xml:space="preserve">Most of the bovine manure is land applied while much of the swine manure is treated in Champaign’s municipal sewage treatment facility at a cost to the University. If manure produced by all animals on site were converted to methane in a digester and routed to Abbott Power Plant, GHG emissions </w:t>
      </w:r>
      <w:r>
        <w:t xml:space="preserve">from the south farms </w:t>
      </w:r>
      <w:r w:rsidRPr="008B5F34">
        <w:t>could be reduced by 90-95%. In addition</w:t>
      </w:r>
      <w:r>
        <w:t>,</w:t>
      </w:r>
      <w:r w:rsidRPr="008B5F34">
        <w:t xml:space="preserve"> the remaining digested material would provide a treated (composted) fertilizer that could be used to replace fossil energy based nitrogen and phosphorus fertilizer, further reducing GHG emissions. </w:t>
      </w:r>
      <w:r>
        <w:t>Since more than 90% of GHG emissions from the south farms can be remedied through a methane digester, this will be a priority.</w:t>
      </w:r>
      <w:r w:rsidRPr="008B5F34">
        <w:t xml:space="preserve"> </w:t>
      </w:r>
      <w:commentRangeEnd w:id="840"/>
      <w:r>
        <w:rPr>
          <w:rStyle w:val="CommentReference"/>
          <w:rFonts w:ascii="Cambria" w:hAnsi="Cambria"/>
          <w:vanish/>
          <w:color w:val="auto"/>
          <w:shd w:val="clear" w:color="auto" w:fill="auto"/>
          <w:lang w:eastAsia="en-US"/>
        </w:rPr>
        <w:commentReference w:id="840"/>
      </w:r>
      <w:r w:rsidRPr="008B5F34">
        <w:t xml:space="preserve"> </w:t>
      </w:r>
      <w:commentRangeEnd w:id="841"/>
      <w:r>
        <w:rPr>
          <w:rStyle w:val="CommentReference"/>
          <w:rFonts w:ascii="Cambria" w:hAnsi="Cambria"/>
          <w:color w:val="auto"/>
          <w:shd w:val="clear" w:color="auto" w:fill="auto"/>
          <w:lang w:eastAsia="en-US"/>
        </w:rPr>
        <w:commentReference w:id="841"/>
      </w:r>
    </w:p>
    <w:p w:rsidR="00BD57C1" w:rsidRPr="008B5F34" w:rsidRDefault="00BD57C1" w:rsidP="00D97B33">
      <w:commentRangeStart w:id="842"/>
      <w:r w:rsidRPr="008B5F34">
        <w:t xml:space="preserve">Green house gas emissions aren’t the only environmental contaminants on the South Farm.  Extensive tile drainage on 3,609 acres of farmland delivers over 100 metric tons of nitrate-N to the Embarras River and ultimately to the Gulf of Mexico where </w:t>
      </w:r>
      <w:r>
        <w:t>it contributes to Gulf Hypoxia.</w:t>
      </w:r>
      <w:r w:rsidRPr="008B5F34">
        <w:t xml:space="preserve"> Nitrogen, whether in the form of manure or commercial fertilizer, causes atmospheric contamination forming nitrous oxide through nitrification and partial denitrification in the soil, and surface water contamination a</w:t>
      </w:r>
      <w:r>
        <w:t>s nitrate-N leaches into streams.</w:t>
      </w:r>
      <w:r w:rsidRPr="008B5F34">
        <w:t xml:space="preserve"> One of the most promising management practices for the removal of nitrate and the elimination of nitrous oxide from agricultural surface waters is the establishment of const</w:t>
      </w:r>
      <w:r>
        <w:t xml:space="preserve">ructed tile-drainage wetlands. </w:t>
      </w:r>
      <w:r w:rsidRPr="008B5F34">
        <w:t>Tile-drainage wetland</w:t>
      </w:r>
      <w:r>
        <w:t>s built at a 5% wetland</w:t>
      </w:r>
      <w:r w:rsidRPr="008B5F34">
        <w:t xml:space="preserve"> to watershed ratio could remove nearly 50% of the nitrate-N that otherwise would enter the Embarras River</w:t>
      </w:r>
      <w:r>
        <w:t xml:space="preserve"> (Kovacic 2007).  </w:t>
      </w:r>
      <w:r w:rsidRPr="008B5F34">
        <w:t xml:space="preserve">In addition, wetlands would provide fish and wildlife habitat on the South Farms, flood reduction through increased water retention, aesthetics, and areas for new research opportunities. </w:t>
      </w:r>
      <w:commentRangeEnd w:id="842"/>
      <w:r>
        <w:rPr>
          <w:rStyle w:val="CommentReference"/>
          <w:rFonts w:ascii="Cambria" w:hAnsi="Cambria"/>
          <w:color w:val="auto"/>
          <w:shd w:val="clear" w:color="auto" w:fill="auto"/>
          <w:lang w:eastAsia="en-US"/>
        </w:rPr>
        <w:commentReference w:id="842"/>
      </w:r>
    </w:p>
    <w:p w:rsidR="00BD57C1" w:rsidRPr="008B5F34" w:rsidRDefault="00BD57C1" w:rsidP="00D97B33">
      <w:commentRangeStart w:id="843"/>
      <w:r w:rsidRPr="008B5F34">
        <w:t>Food miles are now talked about by everyone from shoppers to retailers and the media. Crops and animals are shipped, driven and flown to factories, food is transported to shops and then we drive to the supermarket for purchases. The range of journeys and vehicles involved mean that estimates of the impact of food miles are extremely varied: estima</w:t>
      </w:r>
      <w:r>
        <w:t>tes of emissions range from 1.8</w:t>
      </w:r>
      <w:r w:rsidRPr="008B5F34">
        <w:t xml:space="preserve"> to 3.5 </w:t>
      </w:r>
      <w:r>
        <w:t>%</w:t>
      </w:r>
      <w:r w:rsidRPr="008B5F34">
        <w:t>of our total greenhouse gas emissions.</w:t>
      </w:r>
      <w:r>
        <w:rPr>
          <w:rStyle w:val="FootnoteReference"/>
          <w:rFonts w:cs="Verdana"/>
        </w:rPr>
        <w:footnoteReference w:id="22"/>
      </w:r>
      <w:r w:rsidRPr="008B5F34">
        <w:t xml:space="preserve"> Although the current impact of food transport on climate change is low in comparison to other parts of the food system, the system is current</w:t>
      </w:r>
      <w:r>
        <w:t>ly growing. The Leopold Center for Sustainable Agriculture</w:t>
      </w:r>
      <w:r w:rsidRPr="008B5F34">
        <w:t xml:space="preserve"> </w:t>
      </w:r>
      <w:r>
        <w:t xml:space="preserve">estimates on </w:t>
      </w:r>
      <w:r w:rsidRPr="008B5F34">
        <w:t xml:space="preserve">the average number of miles that our food travels has doubled in the last 30 years. To reduce the problem of food miles and its related emissions we need to close the loop in food production, use, and waste recycling on campus.  This will require a shift to more sustainable agriculture and animal production practices, providing a support infrastructure of a local foods network, and a large scale food composting project to eliminate unnecessary food waste.  </w:t>
      </w:r>
      <w:commentRangeEnd w:id="843"/>
      <w:r>
        <w:rPr>
          <w:rStyle w:val="CommentReference"/>
          <w:rFonts w:ascii="Cambria" w:hAnsi="Cambria"/>
          <w:color w:val="auto"/>
          <w:shd w:val="clear" w:color="auto" w:fill="auto"/>
          <w:lang w:eastAsia="en-US"/>
        </w:rPr>
        <w:commentReference w:id="843"/>
      </w:r>
    </w:p>
    <w:p w:rsidR="00BD57C1" w:rsidRDefault="00BD57C1" w:rsidP="00D97B33">
      <w:r w:rsidRPr="00D8272E">
        <w:t>The University currently has a small</w:t>
      </w:r>
      <w:r>
        <w:t xml:space="preserve"> (~ 3 acres)</w:t>
      </w:r>
      <w:r w:rsidRPr="00D8272E">
        <w:t xml:space="preserve"> produce garden, the Sustainable Student Farm. The produce is sold and used in the dining halls meaning the farm could sustain itself while providing local (less than 7 miles) food. The farm also does not use any chemicals on its land. With the implementation of passive solar greenhouses the growing season can be extended into November and start as early as January. The slower production times can be supplemented by preserved food from the summer when food abundance is great but there are few students</w:t>
      </w:r>
      <w:r>
        <w:t>.</w:t>
      </w:r>
    </w:p>
    <w:p w:rsidR="00BD57C1" w:rsidRPr="002C4D3E" w:rsidRDefault="00BD57C1" w:rsidP="00D97B33">
      <w:pPr>
        <w:spacing w:after="120"/>
        <w:rPr>
          <w:b/>
          <w:color w:val="1F497D"/>
        </w:rPr>
      </w:pPr>
      <w:r w:rsidRPr="002C4D3E">
        <w:rPr>
          <w:b/>
          <w:color w:val="1F497D"/>
        </w:rPr>
        <w:t xml:space="preserve">Agricultural Targets and Strategies </w:t>
      </w:r>
    </w:p>
    <w:p w:rsidR="00BD57C1" w:rsidRPr="002C4D3E" w:rsidRDefault="00BD57C1" w:rsidP="00D97B33">
      <w:pPr>
        <w:spacing w:after="0"/>
        <w:rPr>
          <w:i/>
          <w:color w:val="1F497D"/>
        </w:rPr>
      </w:pPr>
      <w:r w:rsidRPr="002C4D3E">
        <w:rPr>
          <w:i/>
          <w:color w:val="1F497D"/>
        </w:rPr>
        <w:t>Targets</w:t>
      </w:r>
    </w:p>
    <w:p w:rsidR="00BD57C1" w:rsidRPr="002C4D3E" w:rsidRDefault="00BD57C1" w:rsidP="00D97B33">
      <w:pPr>
        <w:numPr>
          <w:ilvl w:val="0"/>
          <w:numId w:val="27"/>
        </w:numPr>
        <w:spacing w:after="0"/>
        <w:rPr>
          <w:color w:val="1F497D"/>
        </w:rPr>
      </w:pPr>
      <w:r w:rsidRPr="002C4D3E">
        <w:rPr>
          <w:color w:val="1F497D"/>
        </w:rPr>
        <w:t xml:space="preserve">Reduce directly related agricultural emissions by </w:t>
      </w:r>
      <w:commentRangeStart w:id="844"/>
      <w:r w:rsidRPr="002C4D3E">
        <w:rPr>
          <w:color w:val="1F497D"/>
        </w:rPr>
        <w:t>90</w:t>
      </w:r>
      <w:commentRangeEnd w:id="844"/>
      <w:r>
        <w:rPr>
          <w:rStyle w:val="CommentReference"/>
          <w:rFonts w:ascii="Cambria" w:hAnsi="Cambria"/>
          <w:color w:val="auto"/>
          <w:shd w:val="clear" w:color="auto" w:fill="auto"/>
          <w:lang w:eastAsia="en-US"/>
        </w:rPr>
        <w:commentReference w:id="844"/>
      </w:r>
      <w:r w:rsidRPr="002C4D3E">
        <w:rPr>
          <w:color w:val="1F497D"/>
        </w:rPr>
        <w:t>% by 2020</w:t>
      </w:r>
      <w:r>
        <w:rPr>
          <w:color w:val="1F497D"/>
        </w:rPr>
        <w:t>.</w:t>
      </w:r>
    </w:p>
    <w:p w:rsidR="00BD57C1" w:rsidRPr="002C4D3E" w:rsidRDefault="00BD57C1" w:rsidP="00D97B33">
      <w:pPr>
        <w:numPr>
          <w:ilvl w:val="0"/>
          <w:numId w:val="27"/>
        </w:numPr>
        <w:spacing w:after="120"/>
        <w:rPr>
          <w:color w:val="1F497D"/>
        </w:rPr>
      </w:pPr>
      <w:commentRangeStart w:id="845"/>
      <w:r w:rsidRPr="002C4D3E">
        <w:rPr>
          <w:color w:val="1F497D"/>
        </w:rPr>
        <w:t xml:space="preserve">Exceed the State local food procurement standards by purchasing more than </w:t>
      </w:r>
      <w:commentRangeStart w:id="846"/>
      <w:r w:rsidRPr="002C4D3E">
        <w:rPr>
          <w:color w:val="1F497D"/>
        </w:rPr>
        <w:t>30</w:t>
      </w:r>
      <w:commentRangeEnd w:id="846"/>
      <w:r>
        <w:rPr>
          <w:rStyle w:val="CommentReference"/>
          <w:rFonts w:ascii="Cambria" w:hAnsi="Cambria"/>
          <w:color w:val="auto"/>
          <w:shd w:val="clear" w:color="auto" w:fill="auto"/>
          <w:lang w:eastAsia="en-US"/>
        </w:rPr>
        <w:commentReference w:id="846"/>
      </w:r>
      <w:r w:rsidRPr="002C4D3E">
        <w:rPr>
          <w:color w:val="1F497D"/>
        </w:rPr>
        <w:t>% of food purchases from local sources (within 100 miles) by 2015</w:t>
      </w:r>
      <w:r>
        <w:rPr>
          <w:color w:val="1F497D"/>
        </w:rPr>
        <w:t>.</w:t>
      </w:r>
      <w:commentRangeEnd w:id="845"/>
      <w:r>
        <w:rPr>
          <w:rStyle w:val="CommentReference"/>
          <w:rFonts w:ascii="Cambria" w:hAnsi="Cambria"/>
          <w:color w:val="auto"/>
          <w:shd w:val="clear" w:color="auto" w:fill="auto"/>
          <w:lang w:eastAsia="en-US"/>
        </w:rPr>
        <w:commentReference w:id="845"/>
      </w:r>
    </w:p>
    <w:p w:rsidR="00BD57C1" w:rsidRPr="002C4D3E" w:rsidRDefault="00BD57C1" w:rsidP="00D97B33">
      <w:pPr>
        <w:spacing w:after="0"/>
        <w:rPr>
          <w:i/>
          <w:color w:val="1F497D"/>
        </w:rPr>
      </w:pPr>
      <w:r w:rsidRPr="002C4D3E">
        <w:rPr>
          <w:i/>
          <w:color w:val="1F497D"/>
        </w:rPr>
        <w:t>Strategies</w:t>
      </w:r>
    </w:p>
    <w:p w:rsidR="00BD57C1" w:rsidRPr="002C4D3E" w:rsidRDefault="00BD57C1" w:rsidP="00D97B33">
      <w:pPr>
        <w:numPr>
          <w:ilvl w:val="0"/>
          <w:numId w:val="28"/>
        </w:numPr>
        <w:spacing w:after="0"/>
        <w:rPr>
          <w:color w:val="1F497D"/>
        </w:rPr>
      </w:pPr>
      <w:r w:rsidRPr="002C4D3E">
        <w:rPr>
          <w:color w:val="1F497D"/>
        </w:rPr>
        <w:t>Install a methane capture process for additional energy generation by 2020</w:t>
      </w:r>
      <w:del w:id="847" w:author="harriss" w:date="2010-05-04T14:47:00Z">
        <w:r w:rsidRPr="002C4D3E" w:rsidDel="0027794D">
          <w:rPr>
            <w:color w:val="1F497D"/>
          </w:rPr>
          <w:delText>, with a pilot project by 2015</w:delText>
        </w:r>
      </w:del>
      <w:r w:rsidRPr="002C4D3E">
        <w:rPr>
          <w:color w:val="1F497D"/>
        </w:rPr>
        <w:t>.</w:t>
      </w:r>
    </w:p>
    <w:p w:rsidR="00BD57C1" w:rsidRPr="002C4D3E" w:rsidRDefault="00BD57C1" w:rsidP="00D97B33">
      <w:pPr>
        <w:numPr>
          <w:ilvl w:val="0"/>
          <w:numId w:val="28"/>
        </w:numPr>
        <w:spacing w:after="0"/>
        <w:rPr>
          <w:color w:val="1F497D"/>
        </w:rPr>
      </w:pPr>
      <w:commentRangeStart w:id="848"/>
      <w:r w:rsidRPr="002C4D3E">
        <w:rPr>
          <w:color w:val="1F497D"/>
        </w:rPr>
        <w:t xml:space="preserve">Incentivize sustainable and organic agricultural practices </w:t>
      </w:r>
      <w:r w:rsidRPr="002C4D3E">
        <w:rPr>
          <w:rFonts w:cs="Verdana, sans-serif"/>
          <w:color w:val="1F497D"/>
        </w:rPr>
        <w:t>on campus (and campus owned or leased) agricultural lands.</w:t>
      </w:r>
      <w:commentRangeEnd w:id="848"/>
      <w:r>
        <w:rPr>
          <w:rStyle w:val="CommentReference"/>
          <w:rFonts w:ascii="Cambria" w:hAnsi="Cambria"/>
          <w:color w:val="auto"/>
          <w:shd w:val="clear" w:color="auto" w:fill="auto"/>
          <w:lang w:eastAsia="en-US"/>
        </w:rPr>
        <w:commentReference w:id="848"/>
      </w:r>
    </w:p>
    <w:p w:rsidR="00BD57C1" w:rsidRPr="002C4D3E" w:rsidRDefault="00BD57C1" w:rsidP="00D97B33">
      <w:pPr>
        <w:numPr>
          <w:ilvl w:val="0"/>
          <w:numId w:val="28"/>
        </w:numPr>
        <w:spacing w:after="0"/>
        <w:rPr>
          <w:color w:val="1F497D"/>
        </w:rPr>
      </w:pPr>
      <w:r w:rsidRPr="002C4D3E">
        <w:rPr>
          <w:rFonts w:cs="Verdana, sans-serif"/>
          <w:color w:val="1F497D"/>
        </w:rPr>
        <w:t>Implement a biofuels initiative to transform agricultural waste into energy production, beginning with the planned Miscanthus boiler at Veterinary Medicine</w:t>
      </w:r>
      <w:r w:rsidRPr="002C4D3E">
        <w:rPr>
          <w:color w:val="1F497D"/>
        </w:rPr>
        <w:t xml:space="preserve"> by FY2011</w:t>
      </w:r>
      <w:r>
        <w:rPr>
          <w:color w:val="1F497D"/>
        </w:rPr>
        <w:t>.</w:t>
      </w:r>
    </w:p>
    <w:p w:rsidR="00BD57C1" w:rsidRPr="002C4D3E" w:rsidRDefault="00BD57C1" w:rsidP="00D97B33">
      <w:pPr>
        <w:numPr>
          <w:ilvl w:val="0"/>
          <w:numId w:val="28"/>
        </w:numPr>
        <w:spacing w:after="0"/>
        <w:rPr>
          <w:color w:val="1F497D"/>
        </w:rPr>
      </w:pPr>
      <w:r w:rsidRPr="002C4D3E">
        <w:rPr>
          <w:color w:val="1F497D"/>
        </w:rPr>
        <w:t xml:space="preserve">Incorporate a large scale food composting project by </w:t>
      </w:r>
      <w:commentRangeStart w:id="849"/>
      <w:r w:rsidRPr="002C4D3E">
        <w:rPr>
          <w:color w:val="1F497D"/>
        </w:rPr>
        <w:t>2012</w:t>
      </w:r>
      <w:commentRangeEnd w:id="849"/>
      <w:r>
        <w:rPr>
          <w:rStyle w:val="CommentReference"/>
          <w:rFonts w:ascii="Cambria" w:hAnsi="Cambria"/>
          <w:color w:val="auto"/>
          <w:shd w:val="clear" w:color="auto" w:fill="auto"/>
          <w:lang w:eastAsia="en-US"/>
        </w:rPr>
        <w:commentReference w:id="849"/>
      </w:r>
      <w:r>
        <w:rPr>
          <w:color w:val="1F497D"/>
        </w:rPr>
        <w:t>.</w:t>
      </w:r>
    </w:p>
    <w:p w:rsidR="00BD57C1" w:rsidRPr="002C4D3E" w:rsidRDefault="00BD57C1" w:rsidP="00D97B33">
      <w:pPr>
        <w:numPr>
          <w:ilvl w:val="0"/>
          <w:numId w:val="28"/>
        </w:numPr>
        <w:spacing w:after="0"/>
        <w:rPr>
          <w:color w:val="1F497D"/>
        </w:rPr>
      </w:pPr>
      <w:r w:rsidRPr="002C4D3E">
        <w:rPr>
          <w:rFonts w:cs="Verdana, sans-serif"/>
          <w:color w:val="1F497D"/>
        </w:rPr>
        <w:t>Investigate the role of biochar to create fuel from agricultural and livestock waste, improve soils, reduce nutrient runoff, and sequester carbon in the soil</w:t>
      </w:r>
      <w:r>
        <w:rPr>
          <w:rFonts w:cs="Verdana, sans-serif"/>
          <w:color w:val="1F497D"/>
        </w:rPr>
        <w:t>.</w:t>
      </w:r>
    </w:p>
    <w:p w:rsidR="00BD57C1" w:rsidRDefault="00BD57C1" w:rsidP="00D97B33">
      <w:pPr>
        <w:numPr>
          <w:ilvl w:val="0"/>
          <w:numId w:val="28"/>
        </w:numPr>
        <w:spacing w:after="0"/>
        <w:rPr>
          <w:color w:val="1F497D"/>
        </w:rPr>
      </w:pPr>
      <w:r w:rsidRPr="002C4D3E">
        <w:rPr>
          <w:rFonts w:cs="Verdana, sans-serif"/>
          <w:color w:val="1F497D"/>
        </w:rPr>
        <w:t>Develop and promote a campus ‘local foods network</w:t>
      </w:r>
      <w:r w:rsidRPr="002C4D3E">
        <w:rPr>
          <w:color w:val="1F497D"/>
        </w:rPr>
        <w:t>’ an</w:t>
      </w:r>
      <w:r>
        <w:rPr>
          <w:color w:val="1F497D"/>
        </w:rPr>
        <w:t>d innovative production options.</w:t>
      </w:r>
    </w:p>
    <w:p w:rsidR="00BD57C1" w:rsidRPr="00BE010D" w:rsidRDefault="00BD57C1" w:rsidP="00D97B33">
      <w:pPr>
        <w:numPr>
          <w:ilvl w:val="0"/>
          <w:numId w:val="28"/>
        </w:numPr>
        <w:spacing w:after="0"/>
        <w:rPr>
          <w:color w:val="1F497D"/>
        </w:rPr>
      </w:pPr>
      <w:r w:rsidRPr="00BE010D">
        <w:rPr>
          <w:color w:val="1F497D"/>
        </w:rPr>
        <w:t>Incorporate carbon costs into food products sold on campus.</w:t>
      </w:r>
    </w:p>
    <w:p w:rsidR="00BD57C1" w:rsidRPr="008B5F34" w:rsidRDefault="00BD57C1" w:rsidP="00D97B33">
      <w:pPr>
        <w:pStyle w:val="Heading2"/>
      </w:pPr>
      <w:bookmarkStart w:id="850" w:name="_Toc132728399"/>
      <w:bookmarkStart w:id="851" w:name="_Toc259703729"/>
      <w:r w:rsidRPr="008B5F34">
        <w:t>Water</w:t>
      </w:r>
      <w:bookmarkEnd w:id="850"/>
      <w:bookmarkEnd w:id="851"/>
      <w:r w:rsidRPr="008B5F34">
        <w:t xml:space="preserve"> </w:t>
      </w:r>
    </w:p>
    <w:p w:rsidR="00BD57C1" w:rsidRPr="008B5F34" w:rsidRDefault="00BD57C1" w:rsidP="00D97B33">
      <w:r w:rsidRPr="008B5F34">
        <w:t xml:space="preserve">Water and energy are intricately linked. The challenge of reducing campus GHG emissions should involve looking at the importance of water in at least two ways. The first is to understand the significance of indirect GHG emissions associated with the use of treated water and the discharge of wastewater to the sanitary sewer. Another way to look at water in this context is as further incentive for improving energy efficiency. This section addresses both of these topics. </w:t>
      </w:r>
      <w:r>
        <w:t>I</w:t>
      </w:r>
      <w:r w:rsidRPr="001D56E3">
        <w:t>n FY09 we used 1,202,497 kgal (1,000s of gallons)</w:t>
      </w:r>
      <w:r>
        <w:t xml:space="preserve"> of water</w:t>
      </w:r>
      <w:r w:rsidRPr="001D56E3">
        <w:t>.  In FY08, we used, 1,312,492</w:t>
      </w:r>
      <w:r>
        <w:t xml:space="preserve"> kgal</w:t>
      </w:r>
      <w:r w:rsidRPr="001D56E3">
        <w:t>.  In FY07 we used 1,262,491</w:t>
      </w:r>
      <w:r>
        <w:t xml:space="preserve"> kgal</w:t>
      </w:r>
      <w:r w:rsidRPr="001D56E3">
        <w:t xml:space="preserve">.  </w:t>
      </w:r>
      <w:r>
        <w:t xml:space="preserve">The costs associated with these amounts of water use were </w:t>
      </w:r>
      <w:r w:rsidRPr="001D56E3">
        <w:t>$2,287,351 in FY09, $1,762,819 in FY08, and $1,661,137 in FY07.</w:t>
      </w:r>
      <w:r>
        <w:t xml:space="preserve"> Another 50% rate increase is expected in the next fiscal year. </w:t>
      </w:r>
    </w:p>
    <w:p w:rsidR="00BD57C1" w:rsidRDefault="00BD57C1" w:rsidP="00D97B33">
      <w:pPr>
        <w:spacing w:after="0"/>
      </w:pPr>
      <w:r w:rsidRPr="008B5F34">
        <w:t xml:space="preserve">Since the </w:t>
      </w:r>
      <w:r>
        <w:t>U</w:t>
      </w:r>
      <w:r w:rsidRPr="008B5F34">
        <w:t>niversity</w:t>
      </w:r>
      <w:r>
        <w:t xml:space="preserve"> of Illinois</w:t>
      </w:r>
      <w:r w:rsidRPr="008B5F34">
        <w:t xml:space="preserve"> is a major water user, the baseline GHG emissions study should include an effort to determine the significance of indirect emissions due to water use. Significantly reducing campus water use will require greater understanding of how water is used on campus. </w:t>
      </w:r>
      <w:r>
        <w:t xml:space="preserve">current water use categories include: </w:t>
      </w:r>
    </w:p>
    <w:p w:rsidR="00BD57C1" w:rsidRDefault="00BD57C1" w:rsidP="00D97B33">
      <w:pPr>
        <w:numPr>
          <w:ilvl w:val="0"/>
          <w:numId w:val="19"/>
        </w:numPr>
        <w:spacing w:after="0"/>
      </w:pPr>
      <w:r>
        <w:t xml:space="preserve">Major Labs - 22% </w:t>
      </w:r>
    </w:p>
    <w:p w:rsidR="00BD57C1" w:rsidRDefault="00BD57C1" w:rsidP="00D97B33">
      <w:pPr>
        <w:numPr>
          <w:ilvl w:val="0"/>
          <w:numId w:val="19"/>
        </w:numPr>
        <w:spacing w:after="0"/>
      </w:pPr>
      <w:r>
        <w:t>Chiller Plants - 19%</w:t>
      </w:r>
    </w:p>
    <w:p w:rsidR="00BD57C1" w:rsidRDefault="00BD57C1" w:rsidP="00D97B33">
      <w:pPr>
        <w:numPr>
          <w:ilvl w:val="0"/>
          <w:numId w:val="19"/>
        </w:numPr>
        <w:spacing w:after="0"/>
      </w:pPr>
      <w:r>
        <w:t xml:space="preserve">Abbott Power Plant - 14% </w:t>
      </w:r>
    </w:p>
    <w:p w:rsidR="00BD57C1" w:rsidRDefault="00BD57C1" w:rsidP="00D97B33">
      <w:pPr>
        <w:numPr>
          <w:ilvl w:val="0"/>
          <w:numId w:val="19"/>
        </w:numPr>
        <w:spacing w:after="0"/>
      </w:pPr>
      <w:r>
        <w:t>University Housing Facilities - 14%</w:t>
      </w:r>
    </w:p>
    <w:p w:rsidR="00BD57C1" w:rsidRDefault="00BD57C1" w:rsidP="00D97B33">
      <w:pPr>
        <w:numPr>
          <w:ilvl w:val="0"/>
          <w:numId w:val="19"/>
        </w:numPr>
        <w:spacing w:after="0"/>
      </w:pPr>
      <w:r>
        <w:t>Irrigation - 7%</w:t>
      </w:r>
    </w:p>
    <w:p w:rsidR="00BD57C1" w:rsidRDefault="00BD57C1" w:rsidP="00D97B33">
      <w:pPr>
        <w:numPr>
          <w:ilvl w:val="0"/>
          <w:numId w:val="19"/>
        </w:numPr>
        <w:spacing w:after="0"/>
      </w:pPr>
      <w:r>
        <w:t>Campus Recreation - 1%</w:t>
      </w:r>
    </w:p>
    <w:p w:rsidR="00BD57C1" w:rsidRDefault="00BD57C1" w:rsidP="00D97B33">
      <w:pPr>
        <w:numPr>
          <w:ilvl w:val="0"/>
          <w:numId w:val="19"/>
        </w:numPr>
      </w:pPr>
      <w:r>
        <w:t>Other (Domestic Use - Classroom, Office, etc) - 23%.</w:t>
      </w:r>
    </w:p>
    <w:p w:rsidR="00BD57C1" w:rsidRPr="008B5F34" w:rsidRDefault="00BD57C1" w:rsidP="00D97B33">
      <w:r w:rsidRPr="008B5F34">
        <w:t>The second major way to look at water in the context of reducing GHG emissions is to account for the fact that certain energy efficiency improvements reduce water use. In other words, the economic value of energy efficiency is often greater than just economic value of the energy saved. For example, energy efficiency improvements that reduce cooling loads will save a proportional amount of cooling tower water. When cooling towers use less water, they require proportionately fewer chemicals, maintenance, etc. Therefore</w:t>
      </w:r>
      <w:r>
        <w:t>,</w:t>
      </w:r>
      <w:r w:rsidRPr="008B5F34">
        <w:t xml:space="preserve"> a cooling efficiency improvement will result in savings in the cost of energy, the cost to purchase water, the cost to discharge water to the sanitary sewer, the cost of cooling tower chemicals, and the cost of cooling tower maintenance. Economic justification is easier when all of these cost savings are captured. Illinois Sustainable Technology Center has performed true cost of water accounting for Ford and Caterpillar, and the results have shown that the actual cost to use water can be 5 to 20 times greater than </w:t>
      </w:r>
      <w:r>
        <w:t>the cost of the water alone</w:t>
      </w:r>
      <w:r w:rsidRPr="008B5F34">
        <w:t xml:space="preserve">. </w:t>
      </w:r>
    </w:p>
    <w:p w:rsidR="00BD57C1" w:rsidRPr="00BA2AA5" w:rsidRDefault="00BD57C1" w:rsidP="00D97B33">
      <w:pPr>
        <w:rPr>
          <w:color w:val="auto"/>
        </w:rPr>
      </w:pPr>
      <w:r>
        <w:t>Campus has begun to utilize efficient water fixtures, including low-flow aerators for faucets, dual-flush and high efficiency toilets, high-performance low-flow showerheads, and pint urinals.  These fixtures will continue to be utilized in new buildings and retrofits and newer technologies to improve upon these efficiencies will be researched and harnessed.  Non-potable sources of water will also be utilized when appropriate, including untreated raw water, sump pump discharge, cooling tower wastewater, stormwater, and graywater.  The University has a raw water system across campus that has yet to be activated.  This would allow campus to purchase lower cost, non-treated raw water from the water company.  The new Business Instructional Facility is already plumbed in a way that would allow for raw wat</w:t>
      </w:r>
      <w:r w:rsidRPr="00BA2AA5">
        <w:rPr>
          <w:color w:val="auto"/>
        </w:rPr>
        <w:t>er to be used for toilet and urinal flushing when available.  Campus will connect to the raw system and explore ways to use other non-potable sources in this system.</w:t>
      </w:r>
    </w:p>
    <w:p w:rsidR="00BD57C1" w:rsidRPr="00BA2AA5" w:rsidRDefault="00BD57C1" w:rsidP="00D97B33">
      <w:pPr>
        <w:rPr>
          <w:color w:val="auto"/>
        </w:rPr>
      </w:pPr>
      <w:r w:rsidRPr="00BA2AA5">
        <w:rPr>
          <w:color w:val="auto"/>
        </w:rPr>
        <w:t xml:space="preserve">A next step would be to conduct an analysis to account for the true cost to use water on campus.  </w:t>
      </w:r>
    </w:p>
    <w:p w:rsidR="00BD57C1" w:rsidRPr="004674C5" w:rsidRDefault="00BD57C1" w:rsidP="00D97B33">
      <w:pPr>
        <w:spacing w:after="120"/>
        <w:rPr>
          <w:b/>
          <w:color w:val="1F497D"/>
        </w:rPr>
      </w:pPr>
      <w:r w:rsidRPr="004674C5">
        <w:rPr>
          <w:b/>
          <w:color w:val="1F497D"/>
        </w:rPr>
        <w:t xml:space="preserve">Water Targets and Strategies </w:t>
      </w:r>
    </w:p>
    <w:p w:rsidR="00BD57C1" w:rsidRPr="004674C5" w:rsidRDefault="00BD57C1" w:rsidP="00D97B33">
      <w:pPr>
        <w:spacing w:after="0"/>
        <w:rPr>
          <w:i/>
          <w:color w:val="1F497D"/>
        </w:rPr>
      </w:pPr>
      <w:r w:rsidRPr="004674C5">
        <w:rPr>
          <w:i/>
          <w:color w:val="1F497D"/>
        </w:rPr>
        <w:t>Targets</w:t>
      </w:r>
    </w:p>
    <w:p w:rsidR="00BD57C1" w:rsidRPr="004674C5" w:rsidRDefault="00BD57C1" w:rsidP="00D97B33">
      <w:pPr>
        <w:numPr>
          <w:ilvl w:val="0"/>
          <w:numId w:val="29"/>
        </w:numPr>
        <w:spacing w:after="0"/>
        <w:rPr>
          <w:color w:val="1F497D"/>
        </w:rPr>
      </w:pPr>
      <w:r w:rsidRPr="004674C5">
        <w:rPr>
          <w:color w:val="1F497D"/>
        </w:rPr>
        <w:t>Reduce potable water usage and its associated emissions from an FY2008 baseline:</w:t>
      </w:r>
    </w:p>
    <w:p w:rsidR="00BD57C1" w:rsidRPr="004674C5" w:rsidRDefault="00BD57C1" w:rsidP="00D97B33">
      <w:pPr>
        <w:numPr>
          <w:ilvl w:val="1"/>
          <w:numId w:val="29"/>
        </w:numPr>
        <w:spacing w:after="0"/>
        <w:rPr>
          <w:color w:val="1F497D"/>
        </w:rPr>
      </w:pPr>
      <w:commentRangeStart w:id="852"/>
      <w:del w:id="853" w:author="harriss" w:date="2010-05-04T14:48:00Z">
        <w:r w:rsidRPr="004674C5" w:rsidDel="00074666">
          <w:rPr>
            <w:color w:val="1F497D"/>
          </w:rPr>
          <w:delText>30</w:delText>
        </w:r>
      </w:del>
      <w:r w:rsidRPr="004674C5">
        <w:rPr>
          <w:color w:val="1F497D"/>
        </w:rPr>
        <w:t>% by 2015</w:t>
      </w:r>
    </w:p>
    <w:p w:rsidR="00BD57C1" w:rsidRPr="004674C5" w:rsidRDefault="00BD57C1" w:rsidP="00D97B33">
      <w:pPr>
        <w:numPr>
          <w:ilvl w:val="1"/>
          <w:numId w:val="29"/>
        </w:numPr>
        <w:spacing w:after="0"/>
        <w:rPr>
          <w:color w:val="1F497D"/>
        </w:rPr>
      </w:pPr>
      <w:del w:id="854" w:author="harriss" w:date="2010-05-04T14:48:00Z">
        <w:r w:rsidRPr="004674C5" w:rsidDel="00074666">
          <w:rPr>
            <w:color w:val="1F497D"/>
          </w:rPr>
          <w:delText>40</w:delText>
        </w:r>
      </w:del>
      <w:r w:rsidRPr="004674C5">
        <w:rPr>
          <w:color w:val="1F497D"/>
        </w:rPr>
        <w:t>% by 2020</w:t>
      </w:r>
    </w:p>
    <w:p w:rsidR="00BD57C1" w:rsidRPr="004674C5" w:rsidRDefault="00BD57C1" w:rsidP="00D97B33">
      <w:pPr>
        <w:numPr>
          <w:ilvl w:val="1"/>
          <w:numId w:val="29"/>
        </w:numPr>
        <w:spacing w:after="120"/>
        <w:rPr>
          <w:color w:val="1F497D"/>
        </w:rPr>
      </w:pPr>
      <w:del w:id="855" w:author="harriss" w:date="2010-05-04T14:48:00Z">
        <w:r w:rsidRPr="004674C5" w:rsidDel="00074666">
          <w:rPr>
            <w:color w:val="1F497D"/>
          </w:rPr>
          <w:delText>50</w:delText>
        </w:r>
      </w:del>
      <w:r w:rsidRPr="004674C5">
        <w:rPr>
          <w:color w:val="1F497D"/>
        </w:rPr>
        <w:t xml:space="preserve">% by </w:t>
      </w:r>
      <w:commentRangeStart w:id="856"/>
      <w:r w:rsidRPr="004674C5">
        <w:rPr>
          <w:color w:val="1F497D"/>
        </w:rPr>
        <w:t>2025</w:t>
      </w:r>
      <w:commentRangeEnd w:id="856"/>
      <w:r>
        <w:rPr>
          <w:rStyle w:val="CommentReference"/>
          <w:rFonts w:ascii="Cambria" w:hAnsi="Cambria"/>
          <w:color w:val="auto"/>
          <w:shd w:val="clear" w:color="auto" w:fill="auto"/>
          <w:lang w:eastAsia="en-US"/>
        </w:rPr>
        <w:commentReference w:id="856"/>
      </w:r>
      <w:r w:rsidRPr="004674C5">
        <w:rPr>
          <w:color w:val="1F497D"/>
        </w:rPr>
        <w:t>.</w:t>
      </w:r>
    </w:p>
    <w:commentRangeEnd w:id="852"/>
    <w:p w:rsidR="00BD57C1" w:rsidRPr="004674C5" w:rsidRDefault="00BD57C1" w:rsidP="00D97B33">
      <w:pPr>
        <w:spacing w:after="0"/>
        <w:rPr>
          <w:i/>
          <w:color w:val="1F497D"/>
        </w:rPr>
      </w:pPr>
      <w:r>
        <w:rPr>
          <w:rStyle w:val="CommentReference"/>
          <w:rFonts w:ascii="Cambria" w:hAnsi="Cambria"/>
          <w:vanish/>
          <w:color w:val="auto"/>
          <w:shd w:val="clear" w:color="auto" w:fill="auto"/>
          <w:lang w:eastAsia="en-US"/>
        </w:rPr>
        <w:commentReference w:id="852"/>
      </w:r>
      <w:r w:rsidRPr="004674C5">
        <w:rPr>
          <w:i/>
          <w:color w:val="1F497D"/>
        </w:rPr>
        <w:t>Strategies</w:t>
      </w:r>
    </w:p>
    <w:p w:rsidR="00BD57C1" w:rsidRPr="004674C5" w:rsidRDefault="00BD57C1" w:rsidP="00D97B33">
      <w:pPr>
        <w:numPr>
          <w:ilvl w:val="0"/>
          <w:numId w:val="30"/>
        </w:numPr>
        <w:spacing w:after="0"/>
        <w:rPr>
          <w:color w:val="1F497D"/>
        </w:rPr>
      </w:pPr>
      <w:r w:rsidRPr="004674C5">
        <w:rPr>
          <w:color w:val="1F497D"/>
        </w:rPr>
        <w:t>Commission an internal, student assisted study to determine a detailed water use baseline, the ‘true cost of water’, and the related emissions.</w:t>
      </w:r>
    </w:p>
    <w:p w:rsidR="00BD57C1" w:rsidRPr="004674C5" w:rsidRDefault="00BD57C1" w:rsidP="00D97B33">
      <w:pPr>
        <w:numPr>
          <w:ilvl w:val="0"/>
          <w:numId w:val="30"/>
        </w:numPr>
        <w:spacing w:after="0"/>
        <w:rPr>
          <w:color w:val="1F497D"/>
        </w:rPr>
      </w:pPr>
      <w:r w:rsidRPr="004674C5">
        <w:rPr>
          <w:color w:val="1F497D"/>
        </w:rPr>
        <w:t>Include true cost water charges with the energy billing program.</w:t>
      </w:r>
    </w:p>
    <w:p w:rsidR="00BD57C1" w:rsidRPr="004674C5" w:rsidRDefault="00BD57C1" w:rsidP="00D97B33">
      <w:pPr>
        <w:numPr>
          <w:ilvl w:val="0"/>
          <w:numId w:val="30"/>
        </w:numPr>
        <w:spacing w:after="0"/>
        <w:rPr>
          <w:color w:val="1F497D"/>
        </w:rPr>
      </w:pPr>
      <w:r w:rsidRPr="004674C5">
        <w:rPr>
          <w:color w:val="1F497D"/>
        </w:rPr>
        <w:t>Begin utilizing non-potable water, including untreated raw water, sump pump discharge, cooling wastewater, stormwater and graywater.</w:t>
      </w:r>
    </w:p>
    <w:p w:rsidR="00BD57C1" w:rsidRPr="004674C5" w:rsidRDefault="00BD57C1" w:rsidP="00D97B33">
      <w:pPr>
        <w:numPr>
          <w:ilvl w:val="0"/>
          <w:numId w:val="30"/>
        </w:numPr>
        <w:spacing w:after="0"/>
        <w:rPr>
          <w:color w:val="1F497D"/>
        </w:rPr>
      </w:pPr>
      <w:r w:rsidRPr="004674C5">
        <w:rPr>
          <w:color w:val="1F497D"/>
        </w:rPr>
        <w:t>Connect the raw water system</w:t>
      </w:r>
      <w:del w:id="857" w:author="harriss" w:date="2010-05-04T14:48:00Z">
        <w:r w:rsidRPr="004674C5" w:rsidDel="00074666">
          <w:rPr>
            <w:color w:val="1F497D"/>
          </w:rPr>
          <w:delText xml:space="preserve"> by 2015</w:delText>
        </w:r>
      </w:del>
      <w:r w:rsidRPr="004674C5">
        <w:rPr>
          <w:color w:val="1F497D"/>
        </w:rPr>
        <w:t>.</w:t>
      </w:r>
    </w:p>
    <w:p w:rsidR="00BD57C1" w:rsidRPr="00BA2AA5" w:rsidRDefault="00BD57C1" w:rsidP="00D97B33">
      <w:pPr>
        <w:pStyle w:val="Heading2"/>
        <w:rPr>
          <w:color w:val="auto"/>
        </w:rPr>
      </w:pPr>
      <w:bookmarkStart w:id="858" w:name="_Toc132728400"/>
      <w:bookmarkStart w:id="859" w:name="_Toc259703730"/>
      <w:r w:rsidRPr="00BA2AA5">
        <w:rPr>
          <w:color w:val="auto"/>
        </w:rPr>
        <w:t>Space Management and Growth</w:t>
      </w:r>
      <w:bookmarkEnd w:id="858"/>
      <w:bookmarkEnd w:id="859"/>
      <w:r w:rsidRPr="00BA2AA5">
        <w:rPr>
          <w:color w:val="auto"/>
        </w:rPr>
        <w:t xml:space="preserve"> </w:t>
      </w:r>
    </w:p>
    <w:p w:rsidR="00BD57C1" w:rsidRPr="008B5F34" w:rsidRDefault="00BD57C1" w:rsidP="00D97B33">
      <w:r w:rsidRPr="00BA2AA5">
        <w:rPr>
          <w:color w:val="auto"/>
        </w:rPr>
        <w:t>The projected carbon emissions for a bu</w:t>
      </w:r>
      <w:r w:rsidRPr="008B5F34">
        <w:t>siness-as-usual scenario show significant increases in emissions due to additional square footage.  We encourage efforts to slow the amount of increased square footage by judiciously examining existing space.  The business-as-usual projection also presumes energy efficiency at historic levels.  We have implemented green building requirements that should improve performance levels, including a LEED Silver certification requirement for major new buildings and renovations.  Results by the Rocky Mountain Institute show that there is no correlation between the level of LEED achieved by a building project and the project cost.</w:t>
      </w:r>
      <w:r>
        <w:rPr>
          <w:rStyle w:val="FootnoteReference"/>
          <w:rFonts w:cs="Verdana"/>
        </w:rPr>
        <w:footnoteReference w:id="23"/>
      </w:r>
      <w:r w:rsidRPr="008B5F34">
        <w:t xml:space="preserve"> Further, Federal, state and local codes, ASHRAE, and AIA are targeting widespread deployment of net-zero commercial buildings by 2030, and the Department of Energy is seeking to make net-zero </w:t>
      </w:r>
      <w:r>
        <w:t xml:space="preserve">buildings financially viable </w:t>
      </w:r>
      <w:r w:rsidRPr="008B5F34">
        <w:t xml:space="preserve">by 2025. </w:t>
      </w:r>
      <w:r>
        <w:t>A net-zero building is one that generates as much energy as it uses over the course of an average calendar year. P</w:t>
      </w:r>
      <w:r w:rsidRPr="008B5F34">
        <w:t xml:space="preserve">rojects </w:t>
      </w:r>
      <w:r>
        <w:t>that seek</w:t>
      </w:r>
      <w:r w:rsidRPr="008B5F34">
        <w:t xml:space="preserve"> to </w:t>
      </w:r>
      <w:r>
        <w:t>do better than</w:t>
      </w:r>
      <w:r w:rsidRPr="008B5F34">
        <w:t xml:space="preserve"> </w:t>
      </w:r>
      <w:r>
        <w:t>meet</w:t>
      </w:r>
      <w:r w:rsidRPr="008B5F34">
        <w:t xml:space="preserve"> minimum campus standards should receive campus support, or credit for the</w:t>
      </w:r>
      <w:r>
        <w:t xml:space="preserve"> improvements</w:t>
      </w:r>
      <w:r w:rsidRPr="008B5F34">
        <w:t xml:space="preserve"> compared to the baseline. </w:t>
      </w:r>
    </w:p>
    <w:p w:rsidR="00BD57C1" w:rsidRPr="008B5F34" w:rsidRDefault="00BD57C1" w:rsidP="00D97B33">
      <w:commentRangeStart w:id="860"/>
      <w:commentRangeStart w:id="861"/>
      <w:r>
        <w:t>T</w:t>
      </w:r>
      <w:r w:rsidRPr="008B5F34">
        <w:t xml:space="preserve">he campus </w:t>
      </w:r>
      <w:r>
        <w:t xml:space="preserve">will </w:t>
      </w:r>
      <w:r w:rsidRPr="008B5F34">
        <w:t xml:space="preserve">implement a freeze on new buildings and building additions once current planned projects are completed. </w:t>
      </w:r>
      <w:r>
        <w:t xml:space="preserve">Any new space must take an existing space of equal or greater size (or of equal or greater energy usage) out of commission. </w:t>
      </w:r>
      <w:r w:rsidRPr="008B5F34">
        <w:t xml:space="preserve">Furthermore, any building retrofit </w:t>
      </w:r>
      <w:r>
        <w:t>will be required to ‘do no harm’; that is it should</w:t>
      </w:r>
      <w:r w:rsidRPr="008B5F34">
        <w:t xml:space="preserve"> not increase the energy consumption of a building - if necessary by packaging together additional energy conservation and renewables as part of a project. New building projects </w:t>
      </w:r>
      <w:r>
        <w:t>will be</w:t>
      </w:r>
      <w:r w:rsidRPr="008B5F34">
        <w:t xml:space="preserve"> net-zero or replac</w:t>
      </w:r>
      <w:r>
        <w:t>e</w:t>
      </w:r>
      <w:r w:rsidRPr="008B5F34">
        <w:t xml:space="preserve"> an existing building. </w:t>
      </w:r>
      <w:r>
        <w:t>These can be facilitated by a marketplace for space. All p</w:t>
      </w:r>
      <w:r w:rsidRPr="008B5F34">
        <w:t xml:space="preserve">rojects currently in planning require at least a 40% improvement in the proposed building performance rating compared with the baseline building performance rating, as calculated using the latest version of ANSI/ASHRAE/IESNA Standard 90.1. </w:t>
      </w:r>
      <w:commentRangeEnd w:id="860"/>
      <w:r>
        <w:rPr>
          <w:rStyle w:val="CommentReference"/>
          <w:rFonts w:ascii="Cambria" w:hAnsi="Cambria"/>
          <w:color w:val="auto"/>
          <w:shd w:val="clear" w:color="auto" w:fill="auto"/>
          <w:lang w:eastAsia="en-US"/>
        </w:rPr>
        <w:commentReference w:id="860"/>
      </w:r>
      <w:commentRangeEnd w:id="861"/>
      <w:r>
        <w:rPr>
          <w:rStyle w:val="CommentReference"/>
          <w:rFonts w:ascii="Cambria" w:hAnsi="Cambria"/>
          <w:vanish/>
          <w:color w:val="auto"/>
          <w:shd w:val="clear" w:color="auto" w:fill="auto"/>
          <w:lang w:eastAsia="en-US"/>
        </w:rPr>
        <w:commentReference w:id="861"/>
      </w:r>
    </w:p>
    <w:p w:rsidR="00BD57C1" w:rsidRPr="00BA2AA5" w:rsidRDefault="00BD57C1" w:rsidP="00D97B33">
      <w:pPr>
        <w:spacing w:after="240"/>
        <w:rPr>
          <w:color w:val="auto"/>
        </w:rPr>
      </w:pPr>
      <w:r w:rsidRPr="00BA2AA5">
        <w:rPr>
          <w:color w:val="auto"/>
        </w:rPr>
        <w:t>Finally, the Campus space market will include the demolition of certain buildings with poor energy performance, high deferred maintenance burdens, and low historical value.  Campus buildings that are seen as approaching a deferred maintenance deficiency value that is higher than their current replacement value will be considered for removal or renovation.</w:t>
      </w:r>
      <w:r w:rsidRPr="00BA2AA5">
        <w:rPr>
          <w:rStyle w:val="FootnoteReference"/>
          <w:rFonts w:cs="Verdana"/>
          <w:color w:val="auto"/>
        </w:rPr>
        <w:footnoteReference w:id="24"/>
      </w:r>
      <w:r w:rsidRPr="00BA2AA5">
        <w:rPr>
          <w:color w:val="auto"/>
        </w:rPr>
        <w:t xml:space="preserve"> </w:t>
      </w:r>
    </w:p>
    <w:p w:rsidR="00BD57C1" w:rsidRPr="004674C5" w:rsidRDefault="00BD57C1" w:rsidP="00D97B33">
      <w:pPr>
        <w:spacing w:after="120"/>
        <w:rPr>
          <w:b/>
          <w:color w:val="1F497D"/>
        </w:rPr>
      </w:pPr>
      <w:r w:rsidRPr="004674C5">
        <w:rPr>
          <w:b/>
          <w:color w:val="1F497D"/>
        </w:rPr>
        <w:t xml:space="preserve">Space Management and Growth Targets and Strategies </w:t>
      </w:r>
    </w:p>
    <w:p w:rsidR="00BD57C1" w:rsidRPr="004674C5" w:rsidRDefault="00BD57C1" w:rsidP="00D97B33">
      <w:pPr>
        <w:spacing w:after="0"/>
        <w:rPr>
          <w:i/>
          <w:color w:val="1F497D"/>
        </w:rPr>
      </w:pPr>
      <w:r w:rsidRPr="004674C5">
        <w:rPr>
          <w:i/>
          <w:color w:val="1F497D"/>
        </w:rPr>
        <w:t>Targets</w:t>
      </w:r>
    </w:p>
    <w:p w:rsidR="00BD57C1" w:rsidRPr="004674C5" w:rsidRDefault="00BD57C1" w:rsidP="00D97B33">
      <w:pPr>
        <w:numPr>
          <w:ilvl w:val="0"/>
          <w:numId w:val="8"/>
        </w:numPr>
        <w:spacing w:after="0"/>
        <w:ind w:left="360"/>
        <w:rPr>
          <w:color w:val="1F497D"/>
        </w:rPr>
      </w:pPr>
      <w:r w:rsidRPr="004674C5">
        <w:rPr>
          <w:color w:val="1F497D"/>
        </w:rPr>
        <w:t xml:space="preserve">Incorporate a 'no net increase in space' policy for the entire campus by 2012, including auxiliary units and rental space. </w:t>
      </w:r>
    </w:p>
    <w:p w:rsidR="00BD57C1" w:rsidRPr="004674C5" w:rsidRDefault="00BD57C1" w:rsidP="00D97B33">
      <w:pPr>
        <w:numPr>
          <w:ilvl w:val="0"/>
          <w:numId w:val="8"/>
        </w:numPr>
        <w:spacing w:after="120"/>
        <w:ind w:left="360"/>
        <w:rPr>
          <w:color w:val="1F497D"/>
        </w:rPr>
      </w:pPr>
      <w:r w:rsidRPr="004674C5">
        <w:rPr>
          <w:color w:val="1F497D"/>
        </w:rPr>
        <w:t>Any new buildings or major renovations should be net energy neutral or a net energy provider by 2025.</w:t>
      </w:r>
    </w:p>
    <w:p w:rsidR="00BD57C1" w:rsidRPr="004674C5" w:rsidRDefault="00BD57C1" w:rsidP="00D97B33">
      <w:pPr>
        <w:spacing w:after="0"/>
        <w:rPr>
          <w:i/>
          <w:color w:val="1F497D"/>
        </w:rPr>
      </w:pPr>
      <w:r w:rsidRPr="004674C5">
        <w:rPr>
          <w:i/>
          <w:color w:val="1F497D"/>
        </w:rPr>
        <w:t>Strategies</w:t>
      </w:r>
    </w:p>
    <w:p w:rsidR="00BD57C1" w:rsidRPr="004674C5" w:rsidRDefault="00BD57C1" w:rsidP="00D97B33">
      <w:pPr>
        <w:numPr>
          <w:ilvl w:val="0"/>
          <w:numId w:val="31"/>
        </w:numPr>
        <w:spacing w:after="0"/>
        <w:rPr>
          <w:color w:val="1F497D"/>
        </w:rPr>
      </w:pPr>
      <w:r w:rsidRPr="004674C5">
        <w:rPr>
          <w:color w:val="1F497D"/>
        </w:rPr>
        <w:t>Implement a space marketplace to enable rewards for space reduction and swaps.</w:t>
      </w:r>
    </w:p>
    <w:p w:rsidR="00BD57C1" w:rsidRPr="004674C5" w:rsidRDefault="00BD57C1" w:rsidP="00D97B33">
      <w:pPr>
        <w:numPr>
          <w:ilvl w:val="0"/>
          <w:numId w:val="31"/>
        </w:numPr>
        <w:spacing w:after="0"/>
        <w:rPr>
          <w:color w:val="1F497D"/>
        </w:rPr>
      </w:pPr>
      <w:r w:rsidRPr="004674C5">
        <w:rPr>
          <w:color w:val="1F497D"/>
        </w:rPr>
        <w:t>Move LEED certification requirements from Silver to Gold for new buildings and major renovations by 2010 and LEED Platinum by 2015.</w:t>
      </w:r>
    </w:p>
    <w:p w:rsidR="00BD57C1" w:rsidRPr="004674C5" w:rsidRDefault="00BD57C1" w:rsidP="00D97B33">
      <w:pPr>
        <w:numPr>
          <w:ilvl w:val="0"/>
          <w:numId w:val="31"/>
        </w:numPr>
        <w:spacing w:after="0"/>
        <w:rPr>
          <w:color w:val="1F497D"/>
        </w:rPr>
      </w:pPr>
      <w:r w:rsidRPr="004674C5">
        <w:rPr>
          <w:color w:val="1F497D"/>
        </w:rPr>
        <w:t>Apply LEED Gold construction standards without certification for all other construction projects.</w:t>
      </w:r>
    </w:p>
    <w:p w:rsidR="00BD57C1" w:rsidRPr="004674C5" w:rsidRDefault="00BD57C1" w:rsidP="00D97B33">
      <w:pPr>
        <w:numPr>
          <w:ilvl w:val="0"/>
          <w:numId w:val="31"/>
        </w:numPr>
        <w:spacing w:after="0"/>
        <w:rPr>
          <w:color w:val="1F497D"/>
        </w:rPr>
      </w:pPr>
      <w:r w:rsidRPr="004674C5">
        <w:rPr>
          <w:color w:val="1F497D"/>
        </w:rPr>
        <w:t>Currently planned projects should be required to demonstrate at least a 40% improvement in building performance over the latest ASHRAE 90.1 baseline for total building energy.</w:t>
      </w:r>
    </w:p>
    <w:p w:rsidR="00BD57C1" w:rsidRPr="008B5F34" w:rsidRDefault="00BD57C1" w:rsidP="00D97B33">
      <w:pPr>
        <w:pStyle w:val="Heading2"/>
      </w:pPr>
      <w:bookmarkStart w:id="862" w:name="_Toc132728401"/>
      <w:bookmarkStart w:id="863" w:name="_Toc259703731"/>
      <w:r w:rsidRPr="008B5F34">
        <w:t>Purchasing / Waste / Recycling</w:t>
      </w:r>
      <w:bookmarkEnd w:id="862"/>
      <w:bookmarkEnd w:id="863"/>
      <w:r w:rsidRPr="008B5F34">
        <w:t xml:space="preserve"> </w:t>
      </w:r>
    </w:p>
    <w:p w:rsidR="00BD57C1" w:rsidRPr="008B5F34" w:rsidRDefault="00BD57C1" w:rsidP="00D97B33">
      <w:r w:rsidRPr="008B5F34">
        <w:t>Materials consumption contributes directly to climate change. It requires energy to mine, extract, harvest, process, and transport raw materials, and more energy to manufacture, transport and, a</w:t>
      </w:r>
      <w:r>
        <w:t xml:space="preserve">fter use, dispose of products. We are a throw away society. </w:t>
      </w:r>
      <w:commentRangeStart w:id="864"/>
      <w:r w:rsidRPr="00BD57C1">
        <w:rPr>
          <w:strike/>
          <w:rPrChange w:id="865" w:author="b deal" w:date="2010-05-05T16:16:00Z">
            <w:rPr>
              <w:sz w:val="16"/>
            </w:rPr>
          </w:rPrChange>
        </w:rPr>
        <w:t xml:space="preserve">According to industrial ecologist Robert Ayres, only 1 percent of all the materials used in consumer products are 'durable' enough to last more than just </w:t>
      </w:r>
      <w:commentRangeStart w:id="866"/>
      <w:r w:rsidRPr="00BD57C1">
        <w:rPr>
          <w:strike/>
          <w:rPrChange w:id="867" w:author="b deal" w:date="2010-05-05T16:16:00Z">
            <w:rPr>
              <w:sz w:val="16"/>
            </w:rPr>
          </w:rPrChange>
        </w:rPr>
        <w:t>six months</w:t>
      </w:r>
      <w:commentRangeEnd w:id="866"/>
      <w:r w:rsidRPr="003C04D3">
        <w:rPr>
          <w:rStyle w:val="CommentReference"/>
          <w:rFonts w:ascii="Cambria" w:hAnsi="Cambria"/>
          <w:strike/>
          <w:color w:val="auto"/>
          <w:shd w:val="clear" w:color="auto" w:fill="auto"/>
          <w:lang w:eastAsia="en-US"/>
        </w:rPr>
        <w:commentReference w:id="866"/>
      </w:r>
      <w:r w:rsidRPr="00BD57C1">
        <w:rPr>
          <w:strike/>
          <w:rPrChange w:id="868" w:author="b deal" w:date="2010-05-05T16:16:00Z">
            <w:rPr>
              <w:sz w:val="16"/>
            </w:rPr>
          </w:rPrChange>
        </w:rPr>
        <w:t xml:space="preserve">. </w:t>
      </w:r>
      <w:commentRangeEnd w:id="864"/>
      <w:r>
        <w:rPr>
          <w:rStyle w:val="CommentReference"/>
          <w:rFonts w:ascii="Cambria" w:hAnsi="Cambria"/>
          <w:vanish/>
          <w:color w:val="auto"/>
          <w:shd w:val="clear" w:color="auto" w:fill="auto"/>
          <w:lang w:eastAsia="en-US"/>
        </w:rPr>
        <w:commentReference w:id="864"/>
      </w:r>
      <w:r w:rsidRPr="008B5F34">
        <w:t xml:space="preserve">Waste prevention and recycling are important components in our effort toward carbon neutrality. </w:t>
      </w:r>
    </w:p>
    <w:p w:rsidR="00BD57C1" w:rsidRPr="008B5F34" w:rsidRDefault="00BD57C1" w:rsidP="00D97B33">
      <w:pPr>
        <w:spacing w:after="0"/>
      </w:pPr>
      <w:r w:rsidRPr="008B5F34">
        <w:t xml:space="preserve">According to Bill Sheehan of the Recyclers Network, a growing international Zero Waste Movement is calling for radical resource efficiency and eliminating rather than managing waste. Zero Waste is a goal for how we should responsibly manage materials and the energy required to make them. Zero Waste requires a 'whole system' approach to resource management that implicates purchasing, maximizes recycling, minimizes waste, reduces consumption and ensures that products are made to be reused, repaired or recycled back into the system. Zero Waste systems – including waste prevention and recycling -- reduce greenhouse gases by: </w:t>
      </w:r>
    </w:p>
    <w:p w:rsidR="00BD57C1" w:rsidRPr="008B5F34" w:rsidRDefault="00BD57C1" w:rsidP="00D97B33">
      <w:pPr>
        <w:numPr>
          <w:ilvl w:val="0"/>
          <w:numId w:val="9"/>
        </w:numPr>
        <w:spacing w:after="0"/>
      </w:pPr>
      <w:r w:rsidRPr="008B5F34">
        <w:t>Saving energy – especially by reducing energy consumption associated with extracting, proc</w:t>
      </w:r>
      <w:r>
        <w:t>essing and transporting</w:t>
      </w:r>
      <w:r w:rsidRPr="008B5F34">
        <w:t xml:space="preserve"> raw materials</w:t>
      </w:r>
      <w:r>
        <w:t xml:space="preserve"> and waste</w:t>
      </w:r>
      <w:r w:rsidRPr="008B5F34">
        <w:t xml:space="preserve"> </w:t>
      </w:r>
    </w:p>
    <w:p w:rsidR="00BD57C1" w:rsidRPr="008B5F34" w:rsidRDefault="00BD57C1" w:rsidP="00D97B33">
      <w:pPr>
        <w:numPr>
          <w:ilvl w:val="0"/>
          <w:numId w:val="9"/>
        </w:numPr>
      </w:pPr>
      <w:r w:rsidRPr="008B5F34">
        <w:t>Reducing and eventually eli</w:t>
      </w:r>
      <w:r>
        <w:t>minating the need for landfills</w:t>
      </w:r>
      <w:r w:rsidRPr="008B5F34">
        <w:t xml:space="preserve"> and incinerators. </w:t>
      </w:r>
    </w:p>
    <w:p w:rsidR="00BD57C1" w:rsidRDefault="00BD57C1" w:rsidP="00D97B33">
      <w:r w:rsidRPr="008B5F34">
        <w:t xml:space="preserve">The U.S. Environmental Protection Agency estimates that by cutting the amount of waste we generate back to 1990 levels, we could reduce greenhouse gas emissions by 11.6 million metric tons equivalent (MTE). Increasing our national recycling rate from its current level of 28 percent to 35 percent would reduce greenhouse gas emissions by 9.8 million MTE, compared to land filling the same material. </w:t>
      </w:r>
      <w:r>
        <w:t>These same strategies have the potential to similarly affect campus GHG emissions.</w:t>
      </w:r>
    </w:p>
    <w:p w:rsidR="00BD57C1" w:rsidRPr="008B5F34" w:rsidRDefault="00BD57C1" w:rsidP="00D97B33">
      <w:r w:rsidRPr="007E6608">
        <w:t xml:space="preserve">Although the University has a Waste Transfer Station which collects and separates substantial amounts of recyclables, opportunities to improve collection rates </w:t>
      </w:r>
      <w:r>
        <w:t xml:space="preserve">can </w:t>
      </w:r>
      <w:r w:rsidRPr="007E6608">
        <w:t xml:space="preserve">be harnessed.  Non-construction and demolition waste is already recycled at nearly 50%.  However, there are still opportunities to improve our capture rate and recycle additional items, such as glass and more plastic categories.  </w:t>
      </w:r>
      <w:r>
        <w:t xml:space="preserve">While construction and demolition waste recycling has improved on campus for LEED projects, these standards will also need to be applied to smaller projects.  </w:t>
      </w:r>
      <w:r w:rsidRPr="007E6608">
        <w:t xml:space="preserve">Food waste composting should also be implemented across campus.  Reuse of durable goods also needs to be expanded.  Current state law does not allow the University to resell used goods to the public.  </w:t>
      </w:r>
      <w:commentRangeStart w:id="869"/>
      <w:r w:rsidRPr="007E6608">
        <w:t>Efforts to reverse this law and improvement of internal reuse programs should be implemented.</w:t>
      </w:r>
      <w:commentRangeEnd w:id="869"/>
      <w:r>
        <w:rPr>
          <w:rStyle w:val="CommentReference"/>
          <w:rFonts w:ascii="Cambria" w:hAnsi="Cambria"/>
          <w:color w:val="auto"/>
          <w:shd w:val="clear" w:color="auto" w:fill="auto"/>
          <w:lang w:eastAsia="en-US"/>
        </w:rPr>
        <w:commentReference w:id="869"/>
      </w:r>
    </w:p>
    <w:p w:rsidR="00BD57C1" w:rsidRPr="004674C5" w:rsidRDefault="00BD57C1" w:rsidP="00D97B33">
      <w:pPr>
        <w:spacing w:after="120"/>
        <w:rPr>
          <w:b/>
          <w:color w:val="1F497D"/>
        </w:rPr>
      </w:pPr>
      <w:r w:rsidRPr="004674C5">
        <w:rPr>
          <w:b/>
          <w:color w:val="1F497D"/>
        </w:rPr>
        <w:t xml:space="preserve">Purchasing/Waste/Recycling Targets and Strategies </w:t>
      </w:r>
    </w:p>
    <w:p w:rsidR="00BD57C1" w:rsidRPr="004674C5" w:rsidRDefault="00BD57C1" w:rsidP="00D97B33">
      <w:pPr>
        <w:spacing w:after="0"/>
        <w:rPr>
          <w:i/>
          <w:color w:val="1F497D"/>
        </w:rPr>
      </w:pPr>
      <w:r w:rsidRPr="004674C5">
        <w:rPr>
          <w:i/>
          <w:color w:val="1F497D"/>
        </w:rPr>
        <w:t>Targets</w:t>
      </w:r>
    </w:p>
    <w:p w:rsidR="00BD57C1" w:rsidRPr="004674C5" w:rsidRDefault="00BD57C1" w:rsidP="00D97B33">
      <w:pPr>
        <w:numPr>
          <w:ilvl w:val="0"/>
          <w:numId w:val="32"/>
        </w:numPr>
        <w:spacing w:after="0"/>
        <w:rPr>
          <w:color w:val="1F497D"/>
        </w:rPr>
      </w:pPr>
      <w:del w:id="870" w:author="harriss" w:date="2010-05-04T14:50:00Z">
        <w:r w:rsidRPr="004674C5" w:rsidDel="00074666">
          <w:rPr>
            <w:color w:val="1F497D"/>
          </w:rPr>
          <w:delText xml:space="preserve">Adopt </w:delText>
        </w:r>
      </w:del>
      <w:ins w:id="871" w:author="harriss" w:date="2010-05-04T14:50:00Z">
        <w:r>
          <w:rPr>
            <w:color w:val="1F497D"/>
          </w:rPr>
          <w:t>Develop</w:t>
        </w:r>
        <w:r w:rsidRPr="004674C5">
          <w:rPr>
            <w:color w:val="1F497D"/>
          </w:rPr>
          <w:t xml:space="preserve"> </w:t>
        </w:r>
      </w:ins>
      <w:r w:rsidRPr="004674C5">
        <w:rPr>
          <w:color w:val="1F497D"/>
        </w:rPr>
        <w:t>a long term zero-waste campus policy by 2011.</w:t>
      </w:r>
    </w:p>
    <w:p w:rsidR="00BD57C1" w:rsidRPr="004674C5" w:rsidRDefault="00BD57C1" w:rsidP="00D97B33">
      <w:pPr>
        <w:numPr>
          <w:ilvl w:val="0"/>
          <w:numId w:val="32"/>
        </w:numPr>
        <w:spacing w:after="120"/>
        <w:rPr>
          <w:color w:val="1F497D"/>
        </w:rPr>
      </w:pPr>
      <w:r w:rsidRPr="004674C5">
        <w:rPr>
          <w:color w:val="1F497D"/>
        </w:rPr>
        <w:t>Increase waste diversion to 75% by 2020.</w:t>
      </w:r>
    </w:p>
    <w:p w:rsidR="00BD57C1" w:rsidRPr="004674C5" w:rsidRDefault="00BD57C1" w:rsidP="00D97B33">
      <w:pPr>
        <w:spacing w:after="0"/>
        <w:rPr>
          <w:i/>
          <w:color w:val="1F497D"/>
        </w:rPr>
      </w:pPr>
      <w:r w:rsidRPr="004674C5">
        <w:rPr>
          <w:i/>
          <w:color w:val="1F497D"/>
        </w:rPr>
        <w:t>Strategies</w:t>
      </w:r>
    </w:p>
    <w:p w:rsidR="00BD57C1" w:rsidRPr="004674C5" w:rsidRDefault="00BD57C1" w:rsidP="00D97B33">
      <w:pPr>
        <w:numPr>
          <w:ilvl w:val="0"/>
          <w:numId w:val="10"/>
        </w:numPr>
        <w:spacing w:after="0"/>
        <w:ind w:left="360"/>
        <w:rPr>
          <w:color w:val="1F497D"/>
        </w:rPr>
      </w:pPr>
      <w:r w:rsidRPr="004674C5">
        <w:rPr>
          <w:color w:val="1F497D"/>
        </w:rPr>
        <w:t>Make campus purchasing entities (all units and departments with purchasing privileges) responsible for costs of the disposal of the products consumed.</w:t>
      </w:r>
    </w:p>
    <w:p w:rsidR="00BD57C1" w:rsidRPr="004674C5" w:rsidRDefault="00BD57C1" w:rsidP="00D97B33">
      <w:pPr>
        <w:numPr>
          <w:ilvl w:val="0"/>
          <w:numId w:val="10"/>
        </w:numPr>
        <w:spacing w:after="0"/>
        <w:ind w:left="360"/>
        <w:rPr>
          <w:color w:val="1F497D"/>
        </w:rPr>
      </w:pPr>
      <w:r w:rsidRPr="004674C5">
        <w:rPr>
          <w:color w:val="1F497D"/>
        </w:rPr>
        <w:t xml:space="preserve">Use carbon and other environmental indicators for purchasing to avoid environmentally irresponsible products and corporations.  Coordinate this effort with other universities. </w:t>
      </w:r>
    </w:p>
    <w:p w:rsidR="00BD57C1" w:rsidRPr="004674C5" w:rsidRDefault="00BD57C1" w:rsidP="00D97B33">
      <w:pPr>
        <w:numPr>
          <w:ilvl w:val="0"/>
          <w:numId w:val="10"/>
        </w:numPr>
        <w:spacing w:after="0"/>
        <w:ind w:left="360"/>
        <w:rPr>
          <w:color w:val="1F497D"/>
        </w:rPr>
      </w:pPr>
      <w:r w:rsidRPr="004674C5">
        <w:rPr>
          <w:color w:val="1F497D"/>
        </w:rPr>
        <w:t>Develop a campus incentive for reducing trash with the possibility of charging for waste.</w:t>
      </w:r>
    </w:p>
    <w:p w:rsidR="00BD57C1" w:rsidRPr="004674C5" w:rsidRDefault="00BD57C1" w:rsidP="00D97B33">
      <w:pPr>
        <w:numPr>
          <w:ilvl w:val="0"/>
          <w:numId w:val="10"/>
        </w:numPr>
        <w:spacing w:after="0"/>
        <w:ind w:left="360"/>
        <w:rPr>
          <w:color w:val="1F497D"/>
        </w:rPr>
      </w:pPr>
      <w:r w:rsidRPr="004674C5">
        <w:rPr>
          <w:color w:val="1F497D"/>
        </w:rPr>
        <w:t>Consider a campus wide bottle or can deposit program.</w:t>
      </w:r>
    </w:p>
    <w:p w:rsidR="00BD57C1" w:rsidRPr="004674C5" w:rsidRDefault="00BD57C1" w:rsidP="00D97B33">
      <w:pPr>
        <w:numPr>
          <w:ilvl w:val="0"/>
          <w:numId w:val="10"/>
        </w:numPr>
        <w:spacing w:after="0"/>
        <w:ind w:left="360"/>
        <w:rPr>
          <w:color w:val="1F497D"/>
        </w:rPr>
      </w:pPr>
      <w:r w:rsidRPr="004674C5">
        <w:rPr>
          <w:color w:val="1F497D"/>
        </w:rPr>
        <w:t xml:space="preserve">Identify opportunities for an increase in reuse and recycling of materials. </w:t>
      </w:r>
    </w:p>
    <w:p w:rsidR="00BD57C1" w:rsidRPr="004674C5" w:rsidRDefault="00BD57C1" w:rsidP="00D97B33">
      <w:pPr>
        <w:numPr>
          <w:ilvl w:val="0"/>
          <w:numId w:val="10"/>
        </w:numPr>
        <w:spacing w:after="0"/>
        <w:ind w:left="360"/>
        <w:rPr>
          <w:color w:val="1F497D"/>
        </w:rPr>
      </w:pPr>
      <w:r w:rsidRPr="004674C5">
        <w:rPr>
          <w:color w:val="1F497D"/>
        </w:rPr>
        <w:t>Implement full-cost accounting and life-cycle analysis structures for major purchases and categories with a cost threshold to be determined.</w:t>
      </w:r>
    </w:p>
    <w:p w:rsidR="00BD57C1" w:rsidRPr="004674C5" w:rsidRDefault="00BD57C1" w:rsidP="00D97B33">
      <w:pPr>
        <w:numPr>
          <w:ilvl w:val="0"/>
          <w:numId w:val="10"/>
        </w:numPr>
        <w:spacing w:after="0"/>
        <w:ind w:left="360"/>
        <w:rPr>
          <w:color w:val="1F497D"/>
        </w:rPr>
      </w:pPr>
      <w:r w:rsidRPr="004674C5">
        <w:rPr>
          <w:color w:val="1F497D"/>
        </w:rPr>
        <w:t>Set and enforce minimum recycled content standards.</w:t>
      </w:r>
    </w:p>
    <w:p w:rsidR="00BD57C1" w:rsidRPr="004674C5" w:rsidRDefault="00BD57C1" w:rsidP="00D97B33">
      <w:pPr>
        <w:numPr>
          <w:ilvl w:val="0"/>
          <w:numId w:val="10"/>
        </w:numPr>
        <w:spacing w:after="0"/>
        <w:ind w:left="360"/>
        <w:rPr>
          <w:color w:val="1F497D"/>
        </w:rPr>
      </w:pPr>
      <w:r w:rsidRPr="004674C5">
        <w:rPr>
          <w:color w:val="1F497D"/>
        </w:rPr>
        <w:t xml:space="preserve">Develop a durable goods reuse cataloguing system. </w:t>
      </w:r>
    </w:p>
    <w:p w:rsidR="00BD57C1" w:rsidRPr="004674C5" w:rsidRDefault="00BD57C1" w:rsidP="00D97B33">
      <w:pPr>
        <w:numPr>
          <w:ilvl w:val="0"/>
          <w:numId w:val="10"/>
        </w:numPr>
        <w:ind w:left="360"/>
        <w:rPr>
          <w:color w:val="1F497D"/>
        </w:rPr>
      </w:pPr>
      <w:r w:rsidRPr="004674C5">
        <w:rPr>
          <w:color w:val="1F497D"/>
        </w:rPr>
        <w:t xml:space="preserve">Work for legislation to enable the resale of campus goods to the general public.   </w:t>
      </w:r>
    </w:p>
    <w:p w:rsidR="00BD57C1" w:rsidRPr="008B5F34" w:rsidRDefault="00BD57C1" w:rsidP="00D97B33">
      <w:pPr>
        <w:pStyle w:val="Heading2"/>
      </w:pPr>
      <w:bookmarkStart w:id="872" w:name="_Toc132728402"/>
      <w:bookmarkStart w:id="873" w:name="_Toc259703732"/>
      <w:r>
        <w:t>S</w:t>
      </w:r>
      <w:r w:rsidRPr="008B5F34">
        <w:t>equestration</w:t>
      </w:r>
      <w:bookmarkEnd w:id="872"/>
      <w:bookmarkEnd w:id="873"/>
      <w:r w:rsidRPr="008B5F34">
        <w:t xml:space="preserve"> </w:t>
      </w:r>
    </w:p>
    <w:p w:rsidR="00BD57C1" w:rsidRDefault="00BD57C1" w:rsidP="00D97B33">
      <w:r w:rsidRPr="008B5F34">
        <w:t xml:space="preserve">Carbon sequestration is the process through which land management practices absorb and sink </w:t>
      </w:r>
      <w:r w:rsidRPr="00B32C72">
        <w:t>CO</w:t>
      </w:r>
      <w:r w:rsidRPr="00B32C72">
        <w:rPr>
          <w:vertAlign w:val="subscript"/>
        </w:rPr>
        <w:t>2</w:t>
      </w:r>
      <w:r w:rsidRPr="008B5F34">
        <w:t xml:space="preserve"> from the atmosphere. Sequestration activities can affect climate change by enhancing carbon storage in trees and soils, preserving existing tree and soil carbon, and by reducing emissions of </w:t>
      </w:r>
      <w:r w:rsidRPr="00B32C72">
        <w:t>CO</w:t>
      </w:r>
      <w:r w:rsidRPr="00B32C72">
        <w:rPr>
          <w:vertAlign w:val="subscript"/>
        </w:rPr>
        <w:t>2</w:t>
      </w:r>
      <w:r w:rsidRPr="008B5F34">
        <w:t>, methane (CH</w:t>
      </w:r>
      <w:r w:rsidRPr="008B5F34">
        <w:rPr>
          <w:vertAlign w:val="subscript"/>
        </w:rPr>
        <w:t>4</w:t>
      </w:r>
      <w:r w:rsidRPr="008B5F34">
        <w:t>) and nitrous oxide (N</w:t>
      </w:r>
      <w:r w:rsidRPr="008B5F34">
        <w:rPr>
          <w:vertAlign w:val="subscript"/>
        </w:rPr>
        <w:t>2</w:t>
      </w:r>
      <w:r w:rsidRPr="008B5F34">
        <w:t xml:space="preserve">O).  The modification of agricultural practices (proposed in section </w:t>
      </w:r>
      <w:r>
        <w:t>2.5</w:t>
      </w:r>
      <w:r w:rsidRPr="008B5F34">
        <w:t xml:space="preserve">) is one method of carbon sequestration in soil.  Reforestation on marginal crop and pasture lands transfers atmospheric </w:t>
      </w:r>
      <w:r w:rsidRPr="00B32C72">
        <w:t>CO</w:t>
      </w:r>
      <w:r w:rsidRPr="00B32C72">
        <w:rPr>
          <w:vertAlign w:val="subscript"/>
        </w:rPr>
        <w:t>2</w:t>
      </w:r>
      <w:r w:rsidRPr="008B5F34">
        <w:t xml:space="preserve"> to new biomass.  For this process to be successful it is important to either manage such forests in perpetuity or use the wood from them for biochar, bio-energy with carbon storage or </w:t>
      </w:r>
      <w:r>
        <w:t>durable products</w:t>
      </w:r>
      <w:r w:rsidRPr="008B5F34">
        <w:t xml:space="preserve">. </w:t>
      </w:r>
    </w:p>
    <w:p w:rsidR="00BD57C1" w:rsidRPr="00BA2AA5" w:rsidRDefault="00BD57C1" w:rsidP="00D97B33">
      <w:pPr>
        <w:rPr>
          <w:color w:val="auto"/>
        </w:rPr>
      </w:pPr>
      <w:r w:rsidRPr="008B5F34">
        <w:t>There may be opportunities to sequester carbon dioxide through several means on campus. First, landsc</w:t>
      </w:r>
      <w:r>
        <w:t>ape with plants that are native.  Native plants</w:t>
      </w:r>
      <w:r w:rsidRPr="008B5F34">
        <w:t xml:space="preserve"> </w:t>
      </w:r>
      <w:r>
        <w:t xml:space="preserve">generally </w:t>
      </w:r>
      <w:r w:rsidRPr="008B5F34">
        <w:t>require less maintenance</w:t>
      </w:r>
      <w:commentRangeStart w:id="874"/>
      <w:commentRangeStart w:id="875"/>
      <w:r w:rsidRPr="00BD57C1">
        <w:rPr>
          <w:strike/>
          <w:rPrChange w:id="876" w:author="b deal" w:date="2010-05-05T16:17:00Z">
            <w:rPr>
              <w:sz w:val="16"/>
            </w:rPr>
          </w:rPrChange>
        </w:rPr>
        <w:t xml:space="preserve"> </w:t>
      </w:r>
      <w:commentRangeStart w:id="877"/>
      <w:r w:rsidRPr="00BD57C1">
        <w:rPr>
          <w:strike/>
          <w:rPrChange w:id="878" w:author="b deal" w:date="2010-05-05T16:17:00Z">
            <w:rPr>
              <w:sz w:val="16"/>
            </w:rPr>
          </w:rPrChange>
        </w:rPr>
        <w:t>and typically are more adept at sequestering carbon</w:t>
      </w:r>
      <w:commentRangeEnd w:id="877"/>
      <w:r w:rsidRPr="003C04D3">
        <w:rPr>
          <w:rStyle w:val="CommentReference"/>
          <w:rFonts w:ascii="Cambria" w:hAnsi="Cambria"/>
          <w:strike/>
          <w:color w:val="auto"/>
          <w:shd w:val="clear" w:color="auto" w:fill="auto"/>
          <w:lang w:eastAsia="en-US"/>
        </w:rPr>
        <w:commentReference w:id="877"/>
      </w:r>
      <w:r w:rsidRPr="00BD57C1">
        <w:rPr>
          <w:strike/>
          <w:rPrChange w:id="879" w:author="b deal" w:date="2010-05-05T16:17:00Z">
            <w:rPr>
              <w:sz w:val="16"/>
            </w:rPr>
          </w:rPrChange>
        </w:rPr>
        <w:t>.</w:t>
      </w:r>
      <w:commentRangeEnd w:id="874"/>
      <w:r>
        <w:rPr>
          <w:rStyle w:val="CommentReference"/>
          <w:rFonts w:ascii="Cambria" w:hAnsi="Cambria"/>
          <w:vanish/>
          <w:color w:val="auto"/>
          <w:shd w:val="clear" w:color="auto" w:fill="auto"/>
          <w:lang w:eastAsia="en-US"/>
        </w:rPr>
        <w:commentReference w:id="874"/>
      </w:r>
      <w:commentRangeEnd w:id="875"/>
      <w:r>
        <w:rPr>
          <w:rStyle w:val="CommentReference"/>
          <w:rFonts w:ascii="Cambria" w:hAnsi="Cambria"/>
          <w:color w:val="auto"/>
          <w:shd w:val="clear" w:color="auto" w:fill="auto"/>
          <w:lang w:eastAsia="en-US"/>
        </w:rPr>
        <w:commentReference w:id="875"/>
      </w:r>
      <w:r w:rsidRPr="008B5F34">
        <w:t xml:space="preserve">  Converting turf grass and other shallow-rooted plants to natural prairies or wooded areas can also increase the amount of carbon capture. </w:t>
      </w:r>
      <w:del w:id="880" w:author="harriss" w:date="2010-05-04T14:52:00Z">
        <w:r w:rsidRPr="008B5F34" w:rsidDel="006722C9">
          <w:delText xml:space="preserve">It may also be possible to utilize other sequestering strategies. </w:delText>
        </w:r>
        <w:r w:rsidDel="006722C9">
          <w:delText>A</w:delText>
        </w:r>
        <w:r w:rsidRPr="008B5F34" w:rsidDel="006722C9">
          <w:delText>n innovative method to capture carbon while making cement</w:delText>
        </w:r>
        <w:r w:rsidDel="006722C9">
          <w:delText xml:space="preserve"> is also on the horizon.  L</w:delText>
        </w:r>
        <w:r w:rsidRPr="008B5F34" w:rsidDel="006722C9">
          <w:delText>ooking out for this and other opportunities may provide unexpected benefits.  These measures are not currently included in the wedge estimates.  </w:delText>
        </w:r>
      </w:del>
      <w:r w:rsidRPr="008B5F34">
        <w:t xml:space="preserve">Students in </w:t>
      </w:r>
      <w:r>
        <w:t xml:space="preserve">the Department of Natural Resources and Environmental Sciences </w:t>
      </w:r>
      <w:r w:rsidRPr="008B5F34">
        <w:t xml:space="preserve">have started the process of developing a local carbon registry for the local purchase of carbon offsets.  We think this and related </w:t>
      </w:r>
      <w:r w:rsidRPr="00BA2AA5">
        <w:rPr>
          <w:color w:val="auto"/>
        </w:rPr>
        <w:t xml:space="preserve">efforts on campus should be studied and incentivized. </w:t>
      </w:r>
    </w:p>
    <w:p w:rsidR="00BD57C1" w:rsidRPr="004674C5" w:rsidRDefault="00BD57C1" w:rsidP="00D97B33">
      <w:pPr>
        <w:spacing w:after="0"/>
        <w:rPr>
          <w:b/>
          <w:color w:val="1F497D"/>
        </w:rPr>
      </w:pPr>
      <w:r w:rsidRPr="004674C5">
        <w:rPr>
          <w:b/>
          <w:color w:val="1F497D"/>
        </w:rPr>
        <w:t xml:space="preserve">Sequestration Strategies  </w:t>
      </w:r>
    </w:p>
    <w:p w:rsidR="00BD57C1" w:rsidRPr="004674C5" w:rsidRDefault="00BD57C1" w:rsidP="00D97B33">
      <w:pPr>
        <w:numPr>
          <w:ilvl w:val="0"/>
          <w:numId w:val="11"/>
        </w:numPr>
        <w:spacing w:after="0"/>
        <w:rPr>
          <w:color w:val="1F497D"/>
        </w:rPr>
      </w:pPr>
      <w:r w:rsidRPr="004674C5">
        <w:rPr>
          <w:color w:val="1F497D"/>
        </w:rPr>
        <w:t xml:space="preserve">Incentivize the establishment and use of a local carbon registry for purchasing local carbon offsets. </w:t>
      </w:r>
    </w:p>
    <w:p w:rsidR="00BD57C1" w:rsidRPr="004674C5" w:rsidRDefault="00BD57C1" w:rsidP="00D97B33">
      <w:pPr>
        <w:numPr>
          <w:ilvl w:val="0"/>
          <w:numId w:val="11"/>
        </w:numPr>
        <w:rPr>
          <w:color w:val="1F497D"/>
        </w:rPr>
      </w:pPr>
      <w:r w:rsidRPr="004674C5">
        <w:rPr>
          <w:color w:val="1F497D"/>
        </w:rPr>
        <w:t xml:space="preserve">Develop and implement a sustainable landscape plan </w:t>
      </w:r>
      <w:commentRangeStart w:id="881"/>
      <w:ins w:id="882" w:author="harriss" w:date="2010-05-04T14:52:00Z">
        <w:r w:rsidRPr="00BD57C1">
          <w:rPr>
            <w:strike/>
            <w:color w:val="1F497D"/>
            <w:rPrChange w:id="883" w:author="b deal" w:date="2010-05-05T16:17:00Z">
              <w:rPr>
                <w:color w:val="1F497D"/>
                <w:sz w:val="16"/>
              </w:rPr>
            </w:rPrChange>
          </w:rPr>
          <w:t>consistent with the Master Plan</w:t>
        </w:r>
      </w:ins>
      <w:commentRangeEnd w:id="881"/>
      <w:r>
        <w:rPr>
          <w:rStyle w:val="CommentReference"/>
          <w:rFonts w:ascii="Cambria" w:hAnsi="Cambria"/>
          <w:vanish/>
          <w:color w:val="auto"/>
          <w:shd w:val="clear" w:color="auto" w:fill="auto"/>
          <w:lang w:eastAsia="en-US"/>
        </w:rPr>
        <w:commentReference w:id="881"/>
      </w:r>
      <w:ins w:id="884" w:author="harriss" w:date="2010-05-04T14:52:00Z">
        <w:r>
          <w:rPr>
            <w:color w:val="1F497D"/>
          </w:rPr>
          <w:t xml:space="preserve"> </w:t>
        </w:r>
      </w:ins>
      <w:r w:rsidRPr="004674C5">
        <w:rPr>
          <w:color w:val="1F497D"/>
        </w:rPr>
        <w:t xml:space="preserve">devoted to planning for and implementing sustainable landscapes and landscape maintenance practices. </w:t>
      </w:r>
    </w:p>
    <w:p w:rsidR="00BD57C1" w:rsidRPr="00006823" w:rsidRDefault="00BD57C1" w:rsidP="00D97B33">
      <w:pPr>
        <w:pStyle w:val="Heading2"/>
        <w:rPr>
          <w:color w:val="auto"/>
        </w:rPr>
      </w:pPr>
      <w:bookmarkStart w:id="885" w:name="_Toc132728403"/>
      <w:bookmarkStart w:id="886" w:name="_Toc259703733"/>
      <w:r w:rsidRPr="00006823">
        <w:rPr>
          <w:color w:val="auto"/>
        </w:rPr>
        <w:t>Other Offsets</w:t>
      </w:r>
      <w:bookmarkEnd w:id="885"/>
      <w:bookmarkEnd w:id="886"/>
      <w:r w:rsidRPr="00006823">
        <w:rPr>
          <w:color w:val="auto"/>
        </w:rPr>
        <w:t xml:space="preserve"> </w:t>
      </w:r>
    </w:p>
    <w:p w:rsidR="00BD57C1" w:rsidRPr="00006823" w:rsidRDefault="00BD57C1" w:rsidP="00D97B33">
      <w:pPr>
        <w:rPr>
          <w:color w:val="auto"/>
        </w:rPr>
      </w:pPr>
      <w:r w:rsidRPr="00006823">
        <w:rPr>
          <w:color w:val="auto"/>
        </w:rPr>
        <w:t xml:space="preserve">We believe purchased offsets should have a low priority compared to other mitigation strategies that will have a more direct and transparent impact on our emissions levels.  In certain sectors however, it may become necessary to purchase offsets.  For example, we will not be able to completely eliminate </w:t>
      </w:r>
      <w:r>
        <w:rPr>
          <w:color w:val="auto"/>
        </w:rPr>
        <w:t xml:space="preserve">emissions from </w:t>
      </w:r>
      <w:r w:rsidRPr="00006823">
        <w:rPr>
          <w:color w:val="auto"/>
        </w:rPr>
        <w:t xml:space="preserve">air travel or commuting.  In order to achieve carbon neutrality, the remaining contributions from these sources will need to be addressed through the use of purchased or locally derived offsets. </w:t>
      </w:r>
      <w:del w:id="887" w:author="harriss" w:date="2010-05-04T14:52:00Z">
        <w:r w:rsidRPr="00006823" w:rsidDel="00555919">
          <w:rPr>
            <w:color w:val="auto"/>
          </w:rPr>
          <w:delText xml:space="preserve">Additionality should be highly emphasized when purchasing offsets. </w:delText>
        </w:r>
      </w:del>
    </w:p>
    <w:p w:rsidR="00BD57C1" w:rsidRDefault="00BD57C1" w:rsidP="00D97B33">
      <w:r w:rsidRPr="001F3B8F">
        <w:t>The issue of what qualifies as a bona fide offset and why</w:t>
      </w:r>
      <w:r>
        <w:t>,</w:t>
      </w:r>
      <w:r w:rsidRPr="001F3B8F">
        <w:t xml:space="preserve"> largely boils down to a</w:t>
      </w:r>
      <w:r>
        <w:t xml:space="preserve"> concept called additionality.</w:t>
      </w:r>
      <w:r w:rsidRPr="001F3B8F">
        <w:t xml:space="preserve">  Usually phrased as the question “is the project reducing emissions in a way that is business as usual, or</w:t>
      </w:r>
      <w:r>
        <w:t xml:space="preserve"> is it beyond business as usual</w:t>
      </w:r>
      <w:r w:rsidRPr="001F3B8F">
        <w:t>”</w:t>
      </w:r>
      <w:r>
        <w:t>.</w:t>
      </w:r>
      <w:r w:rsidRPr="001F3B8F">
        <w:t xml:space="preserve"> </w:t>
      </w:r>
      <w:r>
        <w:t>A</w:t>
      </w:r>
      <w:r w:rsidRPr="001F3B8F">
        <w:t xml:space="preserve">dditionality reflects </w:t>
      </w:r>
      <w:r>
        <w:t>whether or not</w:t>
      </w:r>
      <w:r w:rsidRPr="001F3B8F">
        <w:t xml:space="preserve"> a project is reducing emissions regardless of the prospect of offset revenues. </w:t>
      </w:r>
    </w:p>
    <w:p w:rsidR="00BD57C1" w:rsidRDefault="00BD57C1" w:rsidP="00D97B33">
      <w:r>
        <w:t>Locally derived offsets that improve our community should be prioritized when on-campus opportunities have been exhausted.  Student groups are already involved in energy efficiency projects in the community, including weatherization for low-income homes and energy efficiency for private apartments.  These efforts should be encouraged and supported by the University to capture their potential.</w:t>
      </w:r>
    </w:p>
    <w:p w:rsidR="00BD57C1" w:rsidRDefault="00BD57C1" w:rsidP="00D97B33">
      <w:r>
        <w:br w:type="page"/>
      </w:r>
    </w:p>
    <w:p w:rsidR="00BD57C1" w:rsidRDefault="00BD57C1" w:rsidP="00D97B33">
      <w:pPr>
        <w:pStyle w:val="Heading1"/>
      </w:pPr>
      <w:bookmarkStart w:id="888" w:name="_Toc259703734"/>
      <w:r>
        <w:t>Our Scenario Results</w:t>
      </w:r>
      <w:bookmarkEnd w:id="888"/>
    </w:p>
    <w:p w:rsidR="00BD57C1" w:rsidRPr="008B5F34" w:rsidRDefault="00BD57C1" w:rsidP="00D97B33">
      <w:r w:rsidRPr="008B5F34">
        <w:t>Based on the 2008 baseline data and the scenario strategies described above</w:t>
      </w:r>
      <w:r>
        <w:t>,</w:t>
      </w:r>
      <w:r w:rsidRPr="008B5F34">
        <w:t xml:space="preserve"> the following mitigation wedges were generated</w:t>
      </w:r>
      <w:r>
        <w:t xml:space="preserve"> to show how we might achieve our over</w:t>
      </w:r>
      <w:r w:rsidRPr="008B5F34">
        <w:t>arching goal of carbon neutrality by 2050.  </w:t>
      </w:r>
      <w:r>
        <w:t>O</w:t>
      </w:r>
      <w:r w:rsidRPr="008B5F34">
        <w:t xml:space="preserve">ur </w:t>
      </w:r>
      <w:r>
        <w:t xml:space="preserve">scenario </w:t>
      </w:r>
      <w:r w:rsidRPr="008B5F34">
        <w:t xml:space="preserve">approach differs from other </w:t>
      </w:r>
      <w:r>
        <w:t xml:space="preserve">university CAP approaches in 3 ways.  First, it is more </w:t>
      </w:r>
      <w:r w:rsidRPr="008B5F34">
        <w:t xml:space="preserve">comprehensive. </w:t>
      </w:r>
      <w:r>
        <w:t>The iCAP</w:t>
      </w:r>
      <w:r w:rsidRPr="008B5F34">
        <w:t xml:space="preserve"> represents a wide berth of potential climate action </w:t>
      </w:r>
      <w:r>
        <w:t xml:space="preserve">scenario </w:t>
      </w:r>
      <w:r w:rsidRPr="008B5F34">
        <w:t>strategies</w:t>
      </w:r>
      <w:r>
        <w:t>, some not considered in other plans</w:t>
      </w:r>
      <w:r w:rsidRPr="008B5F34">
        <w:t xml:space="preserve">. Next, it is more aggressive.  We feel that in order to be a leader in this arena we must </w:t>
      </w:r>
      <w:r>
        <w:t xml:space="preserve">proactively pursue ambitious targets </w:t>
      </w:r>
      <w:r w:rsidRPr="008B5F34">
        <w:t>on our campus.  It provid</w:t>
      </w:r>
      <w:r>
        <w:t>es the long term</w:t>
      </w:r>
      <w:r w:rsidRPr="008B5F34">
        <w:t xml:space="preserve"> targets for which new ideas and strategie</w:t>
      </w:r>
      <w:r>
        <w:t xml:space="preserve">s can be generated and tested. </w:t>
      </w:r>
      <w:r w:rsidRPr="008B5F34">
        <w:t xml:space="preserve">Finally, this approach differs from our predecessors by its inclusion of agricultural strategies.  As a land grant, agriculturally based institution, we feel it is critical that we include agricultural strategies in our goal for neutrality. </w:t>
      </w:r>
    </w:p>
    <w:p w:rsidR="00BD57C1" w:rsidRPr="008B5F34" w:rsidRDefault="00BD57C1" w:rsidP="00D97B33">
      <w:pPr>
        <w:pStyle w:val="Heading2"/>
      </w:pPr>
      <w:bookmarkStart w:id="889" w:name="_Toc132728405"/>
      <w:bookmarkStart w:id="890" w:name="_Toc259703735"/>
      <w:r w:rsidRPr="008B5F34">
        <w:t>Mitigation Wedges</w:t>
      </w:r>
      <w:bookmarkEnd w:id="889"/>
      <w:bookmarkEnd w:id="890"/>
      <w:r w:rsidRPr="008B5F34">
        <w:t xml:space="preserve"> </w:t>
      </w:r>
    </w:p>
    <w:p w:rsidR="00BD57C1" w:rsidRDefault="00BD57C1" w:rsidP="00D97B33">
      <w:pPr>
        <w:spacing w:after="120"/>
      </w:pPr>
      <w:r w:rsidRPr="008B5F34">
        <w:t xml:space="preserve">Figure 3 below displays a set of possible mitigation wedges and rough levels of effectiveness in reaching carbon neutrality by 2050.  </w:t>
      </w:r>
    </w:p>
    <w:p w:rsidR="00BD57C1" w:rsidRDefault="00BD57C1" w:rsidP="00D97B33">
      <w:pPr>
        <w:numPr>
          <w:ilvl w:val="0"/>
          <w:numId w:val="18"/>
        </w:numPr>
        <w:spacing w:after="60"/>
      </w:pPr>
      <w:commentRangeStart w:id="891"/>
      <w:r w:rsidRPr="008B5F34">
        <w:t>The conservation efforts wedge indicates energy conservation work on our existing building stock, as well as improvements to the campus thermal energy distribution system. </w:t>
      </w:r>
      <w:commentRangeEnd w:id="891"/>
      <w:r>
        <w:rPr>
          <w:rStyle w:val="CommentReference"/>
          <w:rFonts w:ascii="Cambria" w:hAnsi="Cambria"/>
          <w:color w:val="auto"/>
          <w:shd w:val="clear" w:color="auto" w:fill="auto"/>
          <w:lang w:eastAsia="en-US"/>
        </w:rPr>
        <w:commentReference w:id="891"/>
      </w:r>
    </w:p>
    <w:p w:rsidR="00BD57C1" w:rsidRDefault="00BD57C1" w:rsidP="00D97B33">
      <w:pPr>
        <w:numPr>
          <w:ilvl w:val="0"/>
          <w:numId w:val="18"/>
        </w:numPr>
        <w:spacing w:after="60"/>
      </w:pPr>
      <w:r w:rsidRPr="008B5F34">
        <w:t xml:space="preserve">The space management wedge represents our main strategic 'no net increase in square foot' policy.  </w:t>
      </w:r>
    </w:p>
    <w:p w:rsidR="00BD57C1" w:rsidRDefault="00BD57C1" w:rsidP="00D97B33">
      <w:pPr>
        <w:numPr>
          <w:ilvl w:val="0"/>
          <w:numId w:val="18"/>
        </w:numPr>
        <w:spacing w:after="60"/>
      </w:pPr>
      <w:commentRangeStart w:id="892"/>
      <w:commentRangeStart w:id="893"/>
      <w:commentRangeStart w:id="894"/>
      <w:r w:rsidRPr="008B5F34">
        <w:t xml:space="preserve">The green building wedge indicates an improvement in energy efficiency for replacement and </w:t>
      </w:r>
      <w:r>
        <w:t xml:space="preserve">major </w:t>
      </w:r>
      <w:r w:rsidRPr="008B5F34">
        <w:t>building</w:t>
      </w:r>
      <w:r>
        <w:t xml:space="preserve"> renovation</w:t>
      </w:r>
      <w:r w:rsidRPr="008B5F34">
        <w:t>s. </w:t>
      </w:r>
      <w:commentRangeEnd w:id="892"/>
      <w:r>
        <w:rPr>
          <w:rStyle w:val="CommentReference"/>
          <w:rFonts w:ascii="Cambria" w:hAnsi="Cambria"/>
          <w:color w:val="auto"/>
          <w:shd w:val="clear" w:color="auto" w:fill="auto"/>
          <w:lang w:eastAsia="en-US"/>
        </w:rPr>
        <w:commentReference w:id="892"/>
      </w:r>
      <w:commentRangeEnd w:id="893"/>
      <w:r>
        <w:rPr>
          <w:rStyle w:val="CommentReference"/>
          <w:rFonts w:ascii="Cambria" w:hAnsi="Cambria"/>
          <w:vanish/>
          <w:color w:val="auto"/>
          <w:shd w:val="clear" w:color="auto" w:fill="auto"/>
          <w:lang w:eastAsia="en-US"/>
        </w:rPr>
        <w:commentReference w:id="893"/>
      </w:r>
      <w:commentRangeEnd w:id="894"/>
      <w:r>
        <w:rPr>
          <w:rStyle w:val="CommentReference"/>
          <w:rFonts w:ascii="Cambria" w:hAnsi="Cambria"/>
          <w:color w:val="auto"/>
          <w:shd w:val="clear" w:color="auto" w:fill="auto"/>
          <w:lang w:eastAsia="en-US"/>
        </w:rPr>
        <w:commentReference w:id="894"/>
      </w:r>
    </w:p>
    <w:p w:rsidR="00BD57C1" w:rsidRDefault="00BD57C1" w:rsidP="00D97B33">
      <w:pPr>
        <w:numPr>
          <w:ilvl w:val="0"/>
          <w:numId w:val="18"/>
        </w:numPr>
        <w:spacing w:after="60"/>
      </w:pPr>
      <w:commentRangeStart w:id="895"/>
      <w:r w:rsidRPr="008B5F34">
        <w:t>Generation side efforts are detailed through two wedges</w:t>
      </w:r>
      <w:r>
        <w:t>:</w:t>
      </w:r>
      <w:r w:rsidRPr="008B5F34">
        <w:t xml:space="preserve"> a renewable energy wedge composed of on-campus renewable energy generation and off-campus renewables purchases, and a fossil fuel mix wedge that represents the impact of the replacement of coal by natural gas. </w:t>
      </w:r>
      <w:commentRangeEnd w:id="895"/>
      <w:r>
        <w:rPr>
          <w:rStyle w:val="CommentReference"/>
          <w:rFonts w:ascii="Cambria" w:hAnsi="Cambria"/>
          <w:color w:val="auto"/>
          <w:shd w:val="clear" w:color="auto" w:fill="auto"/>
          <w:lang w:eastAsia="en-US"/>
        </w:rPr>
        <w:commentReference w:id="895"/>
      </w:r>
    </w:p>
    <w:p w:rsidR="00BD57C1" w:rsidRDefault="00BD57C1" w:rsidP="00D97B33">
      <w:pPr>
        <w:numPr>
          <w:ilvl w:val="0"/>
          <w:numId w:val="18"/>
        </w:numPr>
        <w:spacing w:after="60"/>
      </w:pPr>
      <w:commentRangeStart w:id="896"/>
      <w:r w:rsidRPr="008B5F34">
        <w:t>The Petascale Offsets wedge details the impact of the purchase of renewable energy for the National Petascale Computing Facility starting in 2016-2017</w:t>
      </w:r>
      <w:commentRangeEnd w:id="896"/>
      <w:r>
        <w:rPr>
          <w:rStyle w:val="CommentReference"/>
          <w:rFonts w:ascii="Cambria" w:hAnsi="Cambria"/>
          <w:color w:val="auto"/>
          <w:shd w:val="clear" w:color="auto" w:fill="auto"/>
          <w:lang w:eastAsia="en-US"/>
        </w:rPr>
        <w:commentReference w:id="896"/>
      </w:r>
      <w:r w:rsidRPr="008B5F34">
        <w:t xml:space="preserve">. </w:t>
      </w:r>
    </w:p>
    <w:p w:rsidR="00BD57C1" w:rsidRDefault="00BD57C1" w:rsidP="00D97B33">
      <w:pPr>
        <w:numPr>
          <w:ilvl w:val="0"/>
          <w:numId w:val="18"/>
        </w:numPr>
        <w:spacing w:after="60"/>
      </w:pPr>
      <w:r w:rsidRPr="008B5F34">
        <w:t xml:space="preserve">The transportation measures wedge includes the set of strategies described above to reduce the impacts of air travel, commuting, campus-owned transportation, and other transportation activities.  </w:t>
      </w:r>
    </w:p>
    <w:p w:rsidR="00BD57C1" w:rsidRDefault="00BD57C1" w:rsidP="00D97B33">
      <w:pPr>
        <w:numPr>
          <w:ilvl w:val="0"/>
          <w:numId w:val="18"/>
        </w:numPr>
        <w:spacing w:after="60"/>
      </w:pPr>
      <w:commentRangeStart w:id="897"/>
      <w:r w:rsidRPr="008B5F34">
        <w:t xml:space="preserve">The methane recovery wedge targets the primary GHG contributor from the South Farms.  </w:t>
      </w:r>
      <w:commentRangeEnd w:id="897"/>
      <w:r>
        <w:rPr>
          <w:rStyle w:val="CommentReference"/>
          <w:rFonts w:ascii="Cambria" w:hAnsi="Cambria"/>
          <w:color w:val="auto"/>
          <w:shd w:val="clear" w:color="auto" w:fill="auto"/>
          <w:lang w:eastAsia="en-US"/>
        </w:rPr>
        <w:commentReference w:id="897"/>
      </w:r>
    </w:p>
    <w:p w:rsidR="00BD57C1" w:rsidRDefault="00BD57C1" w:rsidP="00D97B33">
      <w:pPr>
        <w:numPr>
          <w:ilvl w:val="0"/>
          <w:numId w:val="18"/>
        </w:numPr>
        <w:spacing w:after="60"/>
      </w:pPr>
      <w:r w:rsidRPr="008B5F34">
        <w:t xml:space="preserve">The zero waste wedge indicates efforts to eliminate landfill waste generation from our campus through composting and increased recycling efforts.  </w:t>
      </w:r>
    </w:p>
    <w:p w:rsidR="00BD57C1" w:rsidRDefault="00BD57C1" w:rsidP="00D97B33">
      <w:pPr>
        <w:numPr>
          <w:ilvl w:val="0"/>
          <w:numId w:val="18"/>
        </w:numPr>
      </w:pPr>
      <w:r w:rsidRPr="008B5F34">
        <w:t xml:space="preserve">The offsets wedge indicates purchased credits for carbon mitigation projects off-campus.  </w:t>
      </w:r>
    </w:p>
    <w:p w:rsidR="00BD57C1" w:rsidRPr="008B5F34" w:rsidRDefault="00BD57C1" w:rsidP="00D97B33">
      <w:pPr>
        <w:pStyle w:val="Img"/>
        <w:spacing w:after="0"/>
        <w:ind w:left="-360"/>
      </w:pPr>
      <w:r>
        <w:rPr>
          <w:noProof/>
          <w:lang w:eastAsia="en-US"/>
        </w:rPr>
        <w:pict>
          <v:shape id="Picture 16" o:spid="_x0000_i1030" type="#_x0000_t75" style="width:503.25pt;height:313.5pt;visibility:visible">
            <v:imagedata r:id="rId18" o:title=""/>
          </v:shape>
        </w:pict>
      </w:r>
    </w:p>
    <w:p w:rsidR="00BD57C1" w:rsidRPr="008B5F34" w:rsidRDefault="00BD57C1" w:rsidP="00D97B33">
      <w:pPr>
        <w:ind w:left="810"/>
      </w:pPr>
      <w:r w:rsidRPr="008B5F34">
        <w:t xml:space="preserve">Figure 3. 2050 Mitigation Wedge Diagram </w:t>
      </w:r>
    </w:p>
    <w:p w:rsidR="00BD57C1" w:rsidRPr="008B5F34" w:rsidRDefault="00BD57C1">
      <w:pPr>
        <w:spacing w:after="0"/>
      </w:pPr>
      <w:r w:rsidRPr="008B5F34">
        <w:t xml:space="preserve">  </w:t>
      </w:r>
    </w:p>
    <w:p w:rsidR="00BD57C1" w:rsidRPr="008B5F34" w:rsidRDefault="00BD57C1" w:rsidP="00D97B33">
      <w:pPr>
        <w:pStyle w:val="Heading2"/>
      </w:pPr>
      <w:bookmarkStart w:id="898" w:name="_Toc132728406"/>
      <w:bookmarkStart w:id="899" w:name="_Toc259703736"/>
      <w:r w:rsidRPr="008B5F34">
        <w:t>Funding Opportunities for Mitigation</w:t>
      </w:r>
      <w:bookmarkEnd w:id="898"/>
      <w:bookmarkEnd w:id="899"/>
      <w:r w:rsidRPr="008B5F34">
        <w:t xml:space="preserve">  </w:t>
      </w:r>
    </w:p>
    <w:p w:rsidR="00BD57C1" w:rsidRDefault="00BD57C1" w:rsidP="00D97B33">
      <w:r>
        <w:t>Funding is a core challenge of realizing the iCAP goals. Fortunately, many GHG reduction strategies are no-cost, low-cost, or will pay back the investment costs over time. New funding and tracking mechanisms are needed to verify cost savings and recycle a portion of those savings into other initiatives and projects.</w:t>
      </w:r>
    </w:p>
    <w:p w:rsidR="00BD57C1" w:rsidRDefault="00BD57C1" w:rsidP="00D97B33">
      <w:r>
        <w:t xml:space="preserve">The institutional culture needed to evaluate, fund and verify the costs and GHG reductions for the actions in the iCAP is only partially in place. Achieving the Climate Action Plan goals will require operational and accounting changes that affect all departments and units. </w:t>
      </w:r>
    </w:p>
    <w:p w:rsidR="00BD57C1" w:rsidRPr="008B5F34" w:rsidRDefault="00BD57C1">
      <w:pPr>
        <w:spacing w:after="0"/>
      </w:pPr>
      <w:r w:rsidRPr="008B5F34">
        <w:t>There are a host of funding opportunities that are available for these efforts</w:t>
      </w:r>
      <w:r>
        <w:t xml:space="preserve"> including</w:t>
      </w:r>
      <w:r w:rsidRPr="008B5F34">
        <w:t xml:space="preserve">: </w:t>
      </w:r>
    </w:p>
    <w:p w:rsidR="00BD57C1" w:rsidRPr="008B5F34" w:rsidRDefault="00BD57C1" w:rsidP="00D97B33">
      <w:pPr>
        <w:numPr>
          <w:ilvl w:val="0"/>
          <w:numId w:val="12"/>
        </w:numPr>
        <w:spacing w:after="0"/>
      </w:pPr>
      <w:r w:rsidRPr="008B5F34">
        <w:t xml:space="preserve">ARRA </w:t>
      </w:r>
    </w:p>
    <w:p w:rsidR="00BD57C1" w:rsidRPr="008B5F34" w:rsidRDefault="00BD57C1" w:rsidP="00D97B33">
      <w:pPr>
        <w:numPr>
          <w:ilvl w:val="0"/>
          <w:numId w:val="12"/>
        </w:numPr>
        <w:spacing w:after="0"/>
      </w:pPr>
      <w:r w:rsidRPr="008B5F34">
        <w:t xml:space="preserve">ESCOs </w:t>
      </w:r>
    </w:p>
    <w:p w:rsidR="00BD57C1" w:rsidRPr="008B5F34" w:rsidRDefault="00BD57C1" w:rsidP="00D97B33">
      <w:pPr>
        <w:numPr>
          <w:ilvl w:val="0"/>
          <w:numId w:val="12"/>
        </w:numPr>
        <w:spacing w:after="0"/>
      </w:pPr>
      <w:r w:rsidRPr="008B5F34">
        <w:t xml:space="preserve">Revolving Loan Fund </w:t>
      </w:r>
    </w:p>
    <w:p w:rsidR="00BD57C1" w:rsidRPr="008B5F34" w:rsidRDefault="00BD57C1" w:rsidP="00D97B33">
      <w:pPr>
        <w:numPr>
          <w:ilvl w:val="0"/>
          <w:numId w:val="12"/>
        </w:numPr>
        <w:spacing w:after="0"/>
      </w:pPr>
      <w:r w:rsidRPr="008B5F34">
        <w:t>Impr</w:t>
      </w:r>
      <w:r>
        <w:t>oved Fund</w:t>
      </w:r>
      <w:r w:rsidRPr="008B5F34">
        <w:t xml:space="preserve">raising efforts (UI Foundation involvement) </w:t>
      </w:r>
    </w:p>
    <w:p w:rsidR="00BD57C1" w:rsidRPr="008B5F34" w:rsidRDefault="00BD57C1" w:rsidP="00D97B33">
      <w:pPr>
        <w:numPr>
          <w:ilvl w:val="0"/>
          <w:numId w:val="12"/>
        </w:numPr>
        <w:spacing w:after="0"/>
      </w:pPr>
      <w:r w:rsidRPr="008B5F34">
        <w:t xml:space="preserve">AFMFA </w:t>
      </w:r>
    </w:p>
    <w:p w:rsidR="00BD57C1" w:rsidRPr="008B5F34" w:rsidRDefault="00BD57C1" w:rsidP="00D97B33">
      <w:pPr>
        <w:numPr>
          <w:ilvl w:val="0"/>
          <w:numId w:val="12"/>
        </w:numPr>
        <w:spacing w:after="0"/>
      </w:pPr>
      <w:r w:rsidRPr="008B5F34">
        <w:t xml:space="preserve">Student Sustainability Committee </w:t>
      </w:r>
    </w:p>
    <w:p w:rsidR="00BD57C1" w:rsidRPr="008B5F34" w:rsidRDefault="00BD57C1" w:rsidP="00D97B33">
      <w:pPr>
        <w:numPr>
          <w:ilvl w:val="0"/>
          <w:numId w:val="12"/>
        </w:numPr>
        <w:spacing w:after="0"/>
      </w:pPr>
      <w:r w:rsidRPr="008B5F34">
        <w:t xml:space="preserve">Energy Billing Savings </w:t>
      </w:r>
    </w:p>
    <w:p w:rsidR="00BD57C1" w:rsidRPr="008B5F34" w:rsidRDefault="00BD57C1" w:rsidP="00D97B33">
      <w:pPr>
        <w:numPr>
          <w:ilvl w:val="0"/>
          <w:numId w:val="12"/>
        </w:numPr>
        <w:spacing w:after="0"/>
      </w:pPr>
      <w:r w:rsidRPr="008B5F34">
        <w:t xml:space="preserve">Corporate Partnerships </w:t>
      </w:r>
    </w:p>
    <w:p w:rsidR="00BD57C1" w:rsidRDefault="00BD57C1" w:rsidP="00D97B33">
      <w:pPr>
        <w:numPr>
          <w:ilvl w:val="0"/>
          <w:numId w:val="12"/>
        </w:numPr>
      </w:pPr>
      <w:r w:rsidRPr="008B5F34">
        <w:t>Public/ private Partnerships</w:t>
      </w:r>
      <w:r>
        <w:t>.</w:t>
      </w:r>
      <w:r w:rsidRPr="008B5F34">
        <w:t xml:space="preserve"> </w:t>
      </w:r>
    </w:p>
    <w:p w:rsidR="00BD57C1" w:rsidRDefault="00BD57C1" w:rsidP="00D97B33">
      <w:r>
        <w:t>A more concerted effort for financing and funding the long term commitment needed by the University will require additional resources.  Approaches to ‘offset’ these monetary needs include:</w:t>
      </w:r>
    </w:p>
    <w:p w:rsidR="00BD57C1" w:rsidRDefault="00BD57C1" w:rsidP="00D97B33">
      <w:pPr>
        <w:widowControl w:val="0"/>
        <w:shd w:val="clear" w:color="auto" w:fill="auto"/>
        <w:autoSpaceDE w:val="0"/>
        <w:autoSpaceDN w:val="0"/>
        <w:adjustRightInd w:val="0"/>
        <w:spacing w:after="120"/>
        <w:rPr>
          <w:szCs w:val="26"/>
        </w:rPr>
      </w:pPr>
      <w:r w:rsidRPr="0022691C">
        <w:rPr>
          <w:b/>
          <w:szCs w:val="26"/>
        </w:rPr>
        <w:t xml:space="preserve">Establish a dedicated, </w:t>
      </w:r>
      <w:r>
        <w:rPr>
          <w:b/>
          <w:szCs w:val="26"/>
        </w:rPr>
        <w:t xml:space="preserve">centrally coordinated, </w:t>
      </w:r>
      <w:r w:rsidRPr="0022691C">
        <w:rPr>
          <w:b/>
          <w:szCs w:val="26"/>
        </w:rPr>
        <w:t>funding pool for iCAP projects.</w:t>
      </w:r>
      <w:r w:rsidRPr="00DF798C">
        <w:rPr>
          <w:szCs w:val="26"/>
        </w:rPr>
        <w:t xml:space="preserve">  This "clean energy" fund should allow for both internal (student fees, faculty fees, staff contributions, energy savings reinvestment, </w:t>
      </w:r>
      <w:r>
        <w:rPr>
          <w:szCs w:val="26"/>
        </w:rPr>
        <w:t xml:space="preserve">air-travel offsets, </w:t>
      </w:r>
      <w:r w:rsidRPr="00DF798C">
        <w:rPr>
          <w:szCs w:val="26"/>
        </w:rPr>
        <w:t>capital programs), and external (programs, rebates, donations, outside investors) participation in the fund.  It should be established as a capital infusion and coordination mechanism aimed at physical energy and energy cost reductions that also allows for the sustained maintenance of these investments</w:t>
      </w:r>
      <w:ins w:id="900" w:author="harriss" w:date="2010-05-04T14:57:00Z">
        <w:r>
          <w:rPr>
            <w:szCs w:val="26"/>
          </w:rPr>
          <w:t xml:space="preserve"> </w:t>
        </w:r>
        <w:commentRangeStart w:id="901"/>
        <w:commentRangeStart w:id="902"/>
        <w:r w:rsidRPr="00BD57C1">
          <w:rPr>
            <w:strike/>
            <w:szCs w:val="26"/>
            <w:rPrChange w:id="903" w:author="b deal" w:date="2010-05-05T16:20:00Z">
              <w:rPr>
                <w:sz w:val="16"/>
                <w:szCs w:val="26"/>
              </w:rPr>
            </w:rPrChange>
          </w:rPr>
          <w:t>and managed by the Director of Energy Services</w:t>
        </w:r>
      </w:ins>
      <w:r w:rsidRPr="00BD57C1">
        <w:rPr>
          <w:strike/>
          <w:szCs w:val="26"/>
          <w:rPrChange w:id="904" w:author="b deal" w:date="2010-05-05T16:20:00Z">
            <w:rPr>
              <w:sz w:val="16"/>
              <w:szCs w:val="26"/>
            </w:rPr>
          </w:rPrChange>
        </w:rPr>
        <w:t>.</w:t>
      </w:r>
      <w:commentRangeEnd w:id="901"/>
      <w:r>
        <w:rPr>
          <w:rStyle w:val="CommentReference"/>
          <w:rFonts w:ascii="Cambria" w:hAnsi="Cambria"/>
          <w:vanish/>
          <w:color w:val="auto"/>
          <w:shd w:val="clear" w:color="auto" w:fill="auto"/>
          <w:lang w:eastAsia="en-US"/>
        </w:rPr>
        <w:commentReference w:id="901"/>
      </w:r>
      <w:commentRangeEnd w:id="902"/>
      <w:r>
        <w:rPr>
          <w:rStyle w:val="CommentReference"/>
          <w:rFonts w:ascii="Cambria" w:hAnsi="Cambria"/>
          <w:color w:val="auto"/>
          <w:shd w:val="clear" w:color="auto" w:fill="auto"/>
          <w:lang w:eastAsia="en-US"/>
        </w:rPr>
        <w:commentReference w:id="902"/>
      </w:r>
    </w:p>
    <w:p w:rsidR="00BD57C1" w:rsidRDefault="00BD57C1" w:rsidP="00D97B33">
      <w:r w:rsidRPr="007C68CB">
        <w:rPr>
          <w:b/>
        </w:rPr>
        <w:t>Create a Revolving Climate Loan Fund.</w:t>
      </w:r>
      <w:r>
        <w:t xml:space="preserve"> A revolving loan fund is an effective way to initiate and sustain key components of the iCAP. A successful revolving loan fund will require initial capitalization, strategic loans, effective cost tracking and verification to confirm projected cost savings and GHG reduction benefits are realized. The Loan Fund would provide capital for high-performance, energy efficient campus design, operations, maintenance, and occupant behavior projects.</w:t>
      </w:r>
    </w:p>
    <w:p w:rsidR="00BD57C1" w:rsidRDefault="00BD57C1" w:rsidP="00D97B33">
      <w:r w:rsidRPr="007C68CB">
        <w:rPr>
          <w:b/>
        </w:rPr>
        <w:t>Pursue Grants that Reduce GHG Emissions.</w:t>
      </w:r>
      <w:r>
        <w:t xml:space="preserve">  An area of specific interest is grants for implementing iCAP goals associated with building projects, and for reducing peak campus steam demand.</w:t>
      </w:r>
    </w:p>
    <w:p w:rsidR="00BD57C1" w:rsidRDefault="00BD57C1" w:rsidP="00D97B33">
      <w:commentRangeStart w:id="905"/>
      <w:commentRangeStart w:id="906"/>
      <w:del w:id="907" w:author="harriss" w:date="2010-05-04T14:57:00Z">
        <w:r w:rsidRPr="0022691C" w:rsidDel="003910F4">
          <w:rPr>
            <w:b/>
          </w:rPr>
          <w:delText xml:space="preserve">Establish a </w:delText>
        </w:r>
      </w:del>
      <w:r w:rsidRPr="0022691C">
        <w:rPr>
          <w:b/>
        </w:rPr>
        <w:t xml:space="preserve">Faculty and Staff Green </w:t>
      </w:r>
      <w:del w:id="908" w:author="harriss" w:date="2010-05-04T14:57:00Z">
        <w:r w:rsidRPr="0022691C" w:rsidDel="003910F4">
          <w:rPr>
            <w:b/>
          </w:rPr>
          <w:delText>Fee</w:delText>
        </w:r>
      </w:del>
      <w:ins w:id="909" w:author="harriss" w:date="2010-05-04T14:57:00Z">
        <w:r>
          <w:rPr>
            <w:b/>
          </w:rPr>
          <w:t>Commitment</w:t>
        </w:r>
      </w:ins>
      <w:r w:rsidRPr="0022691C">
        <w:rPr>
          <w:b/>
        </w:rPr>
        <w:t>.</w:t>
      </w:r>
      <w:r>
        <w:t xml:space="preserve"> </w:t>
      </w:r>
      <w:del w:id="910" w:author="harriss" w:date="2010-05-04T14:57:00Z">
        <w:r w:rsidDel="003910F4">
          <w:delText>This fee would help the University achieve ambitious climate action goals and also give the faculty and staff a sense of parity and shared commitment with the students. At a minimum create</w:delText>
        </w:r>
      </w:del>
      <w:ins w:id="911" w:author="harriss" w:date="2010-05-04T14:57:00Z">
        <w:r>
          <w:t>Create</w:t>
        </w:r>
      </w:ins>
      <w:r>
        <w:t xml:space="preserve"> an internal donations strategy and process for faculty and staff to contribute to the student green fee or centralized </w:t>
      </w:r>
      <w:commentRangeStart w:id="912"/>
      <w:r>
        <w:t>pool</w:t>
      </w:r>
      <w:commentRangeEnd w:id="912"/>
      <w:r>
        <w:rPr>
          <w:rStyle w:val="CommentReference"/>
          <w:rFonts w:ascii="Cambria" w:hAnsi="Cambria"/>
          <w:color w:val="auto"/>
          <w:shd w:val="clear" w:color="auto" w:fill="auto"/>
          <w:lang w:eastAsia="en-US"/>
        </w:rPr>
        <w:commentReference w:id="912"/>
      </w:r>
      <w:r>
        <w:t>.</w:t>
      </w:r>
      <w:commentRangeEnd w:id="905"/>
      <w:r>
        <w:rPr>
          <w:rStyle w:val="CommentReference"/>
          <w:rFonts w:ascii="Cambria" w:hAnsi="Cambria"/>
          <w:vanish/>
          <w:color w:val="auto"/>
          <w:shd w:val="clear" w:color="auto" w:fill="auto"/>
          <w:lang w:eastAsia="en-US"/>
        </w:rPr>
        <w:commentReference w:id="905"/>
      </w:r>
      <w:commentRangeEnd w:id="906"/>
      <w:r>
        <w:rPr>
          <w:rStyle w:val="CommentReference"/>
          <w:rFonts w:ascii="Cambria" w:hAnsi="Cambria"/>
          <w:color w:val="auto"/>
          <w:shd w:val="clear" w:color="auto" w:fill="auto"/>
          <w:lang w:eastAsia="en-US"/>
        </w:rPr>
        <w:commentReference w:id="906"/>
      </w:r>
    </w:p>
    <w:p w:rsidR="00BD57C1" w:rsidRPr="00DE355A" w:rsidRDefault="00BD57C1" w:rsidP="00D97B33">
      <w:pPr>
        <w:rPr>
          <w:b/>
          <w:color w:val="auto"/>
        </w:rPr>
      </w:pPr>
      <w:commentRangeStart w:id="913"/>
      <w:r w:rsidRPr="00DE355A">
        <w:rPr>
          <w:b/>
          <w:color w:val="auto"/>
        </w:rPr>
        <w:t>Assess GHG Fees on Vehicular Traffic.</w:t>
      </w:r>
      <w:r w:rsidRPr="00DE355A">
        <w:rPr>
          <w:color w:val="auto"/>
        </w:rPr>
        <w:t xml:space="preserve"> Impose a GHG charge on cars purchasing parking permits based on their relative efficiencies by 2015.  Assess a similar fee for students bringing cars to campus but not purchasing parking permits. Revenue will be used to reduce transportation emissions.</w:t>
      </w:r>
      <w:r w:rsidRPr="00DE355A" w:rsidDel="00C928D0">
        <w:rPr>
          <w:color w:val="auto"/>
        </w:rPr>
        <w:t xml:space="preserve"> </w:t>
      </w:r>
      <w:commentRangeEnd w:id="913"/>
      <w:r>
        <w:rPr>
          <w:rStyle w:val="CommentReference"/>
          <w:rFonts w:ascii="Cambria" w:hAnsi="Cambria"/>
          <w:color w:val="auto"/>
          <w:shd w:val="clear" w:color="auto" w:fill="auto"/>
          <w:lang w:eastAsia="en-US"/>
        </w:rPr>
        <w:commentReference w:id="913"/>
      </w:r>
    </w:p>
    <w:p w:rsidR="00BD57C1" w:rsidRDefault="00BD57C1" w:rsidP="00D97B33">
      <w:r w:rsidRPr="0022691C">
        <w:rPr>
          <w:b/>
        </w:rPr>
        <w:t>Develop an Integrated Donations Strategy.</w:t>
      </w:r>
      <w:r>
        <w:t xml:space="preserve"> Moving to a low GHG economy is swiftly emerging as the defining issue of our time. Donors will want to support the iCAP efforts especially if they see the University taking a leadership role. Involving the UI Foundation is essential to ensure clear messaging and a comprehensive, integrated approach. Furthermore, campus needs to establish a priority list of sustainability projects and assign a high-level liaison to support fundraising and implementation of such projects.</w:t>
      </w:r>
    </w:p>
    <w:p w:rsidR="00BD57C1" w:rsidRDefault="00BD57C1" w:rsidP="00D97B33">
      <w:r w:rsidRPr="0022691C">
        <w:rPr>
          <w:b/>
        </w:rPr>
        <w:t>UI Green Marketing.</w:t>
      </w:r>
      <w:r>
        <w:t xml:space="preserve"> Establishing the University as a leader in climate response and implementation has significant marketing value that should not be overlooked. Money follows good projects that are visible and easily understood. Sustainability is becoming a core value of the institution and continuing to build this reputation, supported by a good marketing program, is key to gaining financial support for this effort.</w:t>
      </w:r>
    </w:p>
    <w:p w:rsidR="00BD57C1" w:rsidRDefault="00BD57C1" w:rsidP="00D97B33">
      <w:r>
        <w:br w:type="page"/>
      </w:r>
    </w:p>
    <w:p w:rsidR="00BD57C1" w:rsidRPr="004E1632" w:rsidRDefault="00BD57C1" w:rsidP="00D97B33">
      <w:pPr>
        <w:pStyle w:val="Heading2"/>
      </w:pPr>
      <w:bookmarkStart w:id="914" w:name="_Toc132728407"/>
      <w:bookmarkStart w:id="915" w:name="_Toc259703737"/>
      <w:r w:rsidRPr="004E1632">
        <w:t xml:space="preserve">Future Climate </w:t>
      </w:r>
      <w:r>
        <w:t>A</w:t>
      </w:r>
      <w:r w:rsidRPr="004E1632">
        <w:t xml:space="preserve">ction </w:t>
      </w:r>
      <w:r>
        <w:t>P</w:t>
      </w:r>
      <w:r w:rsidRPr="004E1632">
        <w:t>lanning</w:t>
      </w:r>
      <w:bookmarkEnd w:id="914"/>
      <w:bookmarkEnd w:id="915"/>
    </w:p>
    <w:p w:rsidR="00BD57C1" w:rsidRDefault="00BD57C1" w:rsidP="00D97B33">
      <w:r>
        <w:t xml:space="preserve">The future of such climate plans is as important as this initial response. How do we as a campus keep the process moving?  Operationally, we will use the Presidents Climate Commitment to provide a basis for regular review and critique. Specific actions steps will also be assigned to specific departments and ask them to create a detailed plan and report on progress.  Our Campus Strategic Plan tracking system will provide a basis for monitoring and accountability. </w:t>
      </w:r>
    </w:p>
    <w:p w:rsidR="00BD57C1" w:rsidRDefault="00BD57C1" w:rsidP="00D97B33">
      <w:commentRangeStart w:id="916"/>
      <w:commentRangeStart w:id="917"/>
      <w:r>
        <w:t>During the next year, we hope to build on this plan as a focal point activity – to create a community of scholarship around this plan. Our aim is to develop an interdisciplinary research seminar for graduate students, who will be exposed to the entire breadth of this plan, and by extension the physical realities of our campus; empowering them to contribute to an evolving plan through their own scholarship and research. Graduate students will be required to enroll in a two semester research seminar. During the first semester, we will host seven biweekly sessions that invite on-campus and off-campus speakers to discuss specific topics related to the plan sessions. These will be lectures open to the University community. Between these sessions, specific readings and student led discussions will facilitate an interdisciplinary engagement on the topic presented in the previous week. These seminar discussions will provide the necessary resources to help students to find and build a basis from which to build a research topic, and to improve the plan. Over the course of the year, students will find a relevant topic, conduct research on it, provide literature for participant discussions, and present intermediate products to the group. Our intention is that this process helps students identify future dissertation or thesis topics and funding proposal concepts, and ultimately develop publishable work, while helping to improve and evolve the campus climate plan.</w:t>
      </w:r>
      <w:commentRangeEnd w:id="916"/>
      <w:r>
        <w:rPr>
          <w:rStyle w:val="CommentReference"/>
          <w:rFonts w:ascii="Cambria" w:hAnsi="Cambria"/>
          <w:color w:val="auto"/>
          <w:shd w:val="clear" w:color="auto" w:fill="auto"/>
          <w:lang w:eastAsia="en-US"/>
        </w:rPr>
        <w:commentReference w:id="916"/>
      </w:r>
      <w:commentRangeEnd w:id="917"/>
      <w:r>
        <w:rPr>
          <w:rStyle w:val="CommentReference"/>
          <w:rFonts w:ascii="Cambria" w:hAnsi="Cambria"/>
          <w:vanish/>
          <w:color w:val="auto"/>
          <w:shd w:val="clear" w:color="auto" w:fill="auto"/>
          <w:lang w:eastAsia="en-US"/>
        </w:rPr>
        <w:commentReference w:id="917"/>
      </w:r>
    </w:p>
    <w:p w:rsidR="00BD57C1" w:rsidRDefault="00BD57C1" w:rsidP="00D97B33"/>
    <w:p w:rsidR="00BD57C1" w:rsidRPr="0085301F" w:rsidRDefault="00BD57C1" w:rsidP="00C83830">
      <w:pPr>
        <w:pStyle w:val="Heading1"/>
        <w:rPr>
          <w:sz w:val="22"/>
          <w:szCs w:val="22"/>
        </w:rPr>
      </w:pPr>
      <w:bookmarkStart w:id="918" w:name="_Toc259187828"/>
      <w:bookmarkStart w:id="919" w:name="_Toc259703738"/>
      <w:r w:rsidRPr="0085301F">
        <w:rPr>
          <w:sz w:val="22"/>
          <w:szCs w:val="22"/>
        </w:rPr>
        <w:t>Cultivating a Climate Culture</w:t>
      </w:r>
      <w:bookmarkEnd w:id="918"/>
      <w:bookmarkEnd w:id="919"/>
      <w:r w:rsidRPr="0085301F">
        <w:rPr>
          <w:sz w:val="22"/>
          <w:szCs w:val="22"/>
        </w:rPr>
        <w:t xml:space="preserve"> </w:t>
      </w:r>
    </w:p>
    <w:p w:rsidR="00BD57C1" w:rsidRPr="00E94B6A" w:rsidRDefault="00BD57C1" w:rsidP="00C83830">
      <w:pPr>
        <w:rPr>
          <w:rFonts w:ascii="Arial" w:hAnsi="Arial"/>
          <w:b/>
          <w:bCs/>
          <w:iCs/>
          <w:sz w:val="22"/>
          <w:szCs w:val="28"/>
        </w:rPr>
      </w:pPr>
      <w:r>
        <w:t xml:space="preserve">Implementing the strategies previously outlined will require a major shift in culture both on and off campus.  Efforts underway in the overall sustainability initiative will help to address this needed change.  </w:t>
      </w:r>
      <w:r w:rsidRPr="00E94B6A">
        <w:t xml:space="preserve">As noted, the Campus Strategic Plan of 2007 identified sustainability as a core new initiative.  In response, </w:t>
      </w:r>
      <w:r>
        <w:t>and</w:t>
      </w:r>
      <w:r w:rsidRPr="00F23336">
        <w:t xml:space="preserve"> with the strong advocacy of student</w:t>
      </w:r>
      <w:r>
        <w:t xml:space="preserve"> group</w:t>
      </w:r>
      <w:r w:rsidRPr="00F23336">
        <w:t>s</w:t>
      </w:r>
      <w:r>
        <w:t>, the University</w:t>
      </w:r>
      <w:r w:rsidRPr="00E94B6A">
        <w:t xml:space="preserve"> formed an administrative Sustainability Council, an Office of Sustainability, and several related task forces on specific sustainability issues to assist in the investigation and implementation of opportunities to integrate</w:t>
      </w:r>
      <w:r>
        <w:t xml:space="preserve"> </w:t>
      </w:r>
      <w:r w:rsidRPr="00E94B6A">
        <w:t xml:space="preserve">sustainability into our campus culture.  These opportunities include our campus response to the climate crisis.  Significant efforts are underway in addressing each of the University's core components of its mission - education, research, and </w:t>
      </w:r>
      <w:r>
        <w:t>public engagement</w:t>
      </w:r>
      <w:r w:rsidRPr="00E94B6A">
        <w:t xml:space="preserve">, along with campus operations, as they relate to this core initiative.  </w:t>
      </w:r>
    </w:p>
    <w:p w:rsidR="00BD57C1" w:rsidRPr="009D2BAA" w:rsidRDefault="00BD57C1" w:rsidP="00C83830">
      <w:pPr>
        <w:pStyle w:val="Heading2"/>
      </w:pPr>
      <w:bookmarkStart w:id="920" w:name="_Toc259187829"/>
      <w:bookmarkStart w:id="921" w:name="_Toc259703739"/>
      <w:r w:rsidRPr="009D2BAA">
        <w:t>Education</w:t>
      </w:r>
      <w:bookmarkEnd w:id="920"/>
      <w:bookmarkEnd w:id="921"/>
    </w:p>
    <w:p w:rsidR="00BD57C1" w:rsidRPr="00E94B6A" w:rsidRDefault="00BD57C1" w:rsidP="00C83830">
      <w:r w:rsidRPr="00E94B6A">
        <w:t>Several opportunities have been identified</w:t>
      </w:r>
      <w:r>
        <w:t xml:space="preserve"> to integrate</w:t>
      </w:r>
      <w:r w:rsidRPr="00E94B6A">
        <w:t xml:space="preserve"> sustainability into our educational mission, including a preliminary set of learning outcomes </w:t>
      </w:r>
      <w:r>
        <w:t xml:space="preserve">requiring </w:t>
      </w:r>
      <w:r w:rsidRPr="00E94B6A">
        <w:t xml:space="preserve">each graduating student to obtain a core competency on </w:t>
      </w:r>
      <w:r>
        <w:t>sustainability</w:t>
      </w:r>
      <w:r w:rsidRPr="00E94B6A">
        <w:t>. These competencies</w:t>
      </w:r>
      <w:r>
        <w:t>, such as</w:t>
      </w:r>
      <w:r w:rsidRPr="00E94B6A">
        <w:t xml:space="preserve"> knowledge of how food, water, energy, and material goods affect human societies and ecosystems, are designed to prepare students for leadership roles as society prepares for the climate challenge. </w:t>
      </w:r>
    </w:p>
    <w:p w:rsidR="00BD57C1" w:rsidRPr="00E94B6A" w:rsidRDefault="00BD57C1" w:rsidP="00C83830">
      <w:commentRangeStart w:id="922"/>
      <w:commentRangeStart w:id="923"/>
      <w:r w:rsidRPr="00E94B6A">
        <w:t xml:space="preserve">In the next year, an assessment of current course offerings that include </w:t>
      </w:r>
      <w:r>
        <w:t xml:space="preserve">these outcomes </w:t>
      </w:r>
      <w:r w:rsidRPr="00E94B6A">
        <w:t>will be prepared to examine the po</w:t>
      </w:r>
      <w:r>
        <w:t>ssible</w:t>
      </w:r>
      <w:r w:rsidRPr="00E94B6A">
        <w:t xml:space="preserve"> gaps in our course offerings.  The campus</w:t>
      </w:r>
      <w:r>
        <w:t xml:space="preserve"> faculty</w:t>
      </w:r>
      <w:r w:rsidRPr="00E94B6A">
        <w:t xml:space="preserve"> ha</w:t>
      </w:r>
      <w:r>
        <w:t>s</w:t>
      </w:r>
      <w:r w:rsidRPr="00E94B6A">
        <w:t xml:space="preserve"> already begun to respond to the challenge. A number of first year discovery courses have been proposed on the topic and this summer the campus will be offering its first curriculum workshop (The Prairie Project) for faculty aimed at improving or developing new courses that include climate and sustainability. The School of Earth, Society, and Environment has developed an on-line certificate program in environmental sustainability and plans a future degree program.  In addition, the College of Engineering has recently announced the Energy and Sustainability Engineering graduate option, designed to involve students from both the College and other colleges in the pursuit of sustainable and climate related education</w:t>
      </w:r>
      <w:commentRangeStart w:id="924"/>
      <w:r w:rsidRPr="00E94B6A">
        <w:t>.</w:t>
      </w:r>
      <w:commentRangeEnd w:id="924"/>
      <w:r>
        <w:rPr>
          <w:rStyle w:val="CommentReference"/>
          <w:rFonts w:ascii="Cambria" w:hAnsi="Cambria"/>
          <w:vanish/>
          <w:color w:val="auto"/>
          <w:shd w:val="clear" w:color="auto" w:fill="auto"/>
          <w:lang w:eastAsia="en-US"/>
        </w:rPr>
        <w:commentReference w:id="924"/>
      </w:r>
      <w:r w:rsidRPr="00E94B6A">
        <w:t xml:space="preserve">  </w:t>
      </w:r>
      <w:commentRangeEnd w:id="922"/>
      <w:r>
        <w:rPr>
          <w:rStyle w:val="CommentReference"/>
          <w:rFonts w:ascii="Cambria" w:hAnsi="Cambria"/>
          <w:color w:val="auto"/>
          <w:shd w:val="clear" w:color="auto" w:fill="auto"/>
          <w:lang w:eastAsia="en-US"/>
        </w:rPr>
        <w:commentReference w:id="922"/>
      </w:r>
      <w:commentRangeEnd w:id="923"/>
      <w:r>
        <w:rPr>
          <w:rStyle w:val="CommentReference"/>
          <w:rFonts w:ascii="Cambria" w:hAnsi="Cambria"/>
          <w:vanish/>
          <w:color w:val="auto"/>
          <w:shd w:val="clear" w:color="auto" w:fill="auto"/>
          <w:lang w:eastAsia="en-US"/>
        </w:rPr>
        <w:commentReference w:id="923"/>
      </w:r>
    </w:p>
    <w:p w:rsidR="00BD57C1" w:rsidRPr="00E94B6A" w:rsidDel="00C47195" w:rsidRDefault="00BD57C1" w:rsidP="00C83830">
      <w:pPr>
        <w:pStyle w:val="Heading2"/>
        <w:rPr>
          <w:del w:id="925" w:author="harriss" w:date="2010-05-04T15:01:00Z"/>
        </w:rPr>
      </w:pPr>
      <w:del w:id="926" w:author="harriss" w:date="2010-05-04T15:01:00Z">
        <w:r w:rsidRPr="00E94B6A" w:rsidDel="00C47195">
          <w:delText xml:space="preserve">This spring semester, the Scholarship of Sustainability Series was made available to faculty, staff, students and the public.  It is modeled as public lectures, follow on discussions and debate, </w:delText>
        </w:r>
        <w:r w:rsidDel="00C47195">
          <w:delText>and</w:delText>
        </w:r>
        <w:r w:rsidRPr="00E94B6A" w:rsidDel="00C47195">
          <w:delText xml:space="preserve"> a deeper examination by students in the classroom. Faculty</w:delText>
        </w:r>
        <w:r w:rsidDel="00C47195">
          <w:delText>, staff, and students</w:delText>
        </w:r>
        <w:r w:rsidRPr="00E94B6A" w:rsidDel="00C47195">
          <w:delText xml:space="preserve"> from across campus participated in the series. </w:delText>
        </w:r>
      </w:del>
    </w:p>
    <w:p w:rsidR="00BD57C1" w:rsidRPr="00E94B6A" w:rsidDel="00C47195" w:rsidRDefault="00BD57C1" w:rsidP="00C83830">
      <w:pPr>
        <w:pStyle w:val="Heading2"/>
        <w:rPr>
          <w:del w:id="927" w:author="harriss" w:date="2010-05-04T15:01:00Z"/>
        </w:rPr>
      </w:pPr>
      <w:del w:id="928" w:author="harriss" w:date="2010-05-04T15:01:00Z">
        <w:r w:rsidRPr="00E94B6A" w:rsidDel="00C47195">
          <w:delText xml:space="preserve">Educational opportunities are evident throughout the iCAP. For example, in terms of life cycle assessment and waste reduction, Professor William Bullock of Industrial Design developed and implemented an E-Waste project </w:delText>
        </w:r>
        <w:r w:rsidDel="00C47195">
          <w:delText xml:space="preserve">including </w:delText>
        </w:r>
        <w:r w:rsidRPr="00E94B6A" w:rsidDel="00C47195">
          <w:delText xml:space="preserve">both education and outreach components.  One-hundred and sixteen tons of electronic waste was collected from the community at large and recycled and/or reused in a class design competition. </w:delText>
        </w:r>
      </w:del>
    </w:p>
    <w:p w:rsidR="00BD57C1" w:rsidRPr="009D2BAA" w:rsidRDefault="00BD57C1" w:rsidP="00C83830">
      <w:pPr>
        <w:pStyle w:val="Heading2"/>
      </w:pPr>
      <w:bookmarkStart w:id="929" w:name="_Toc259187830"/>
      <w:bookmarkStart w:id="930" w:name="_Toc259703740"/>
      <w:r w:rsidRPr="009D2BAA">
        <w:t>Research</w:t>
      </w:r>
      <w:bookmarkEnd w:id="929"/>
      <w:bookmarkEnd w:id="930"/>
    </w:p>
    <w:p w:rsidR="00BD57C1" w:rsidRPr="00387CA0" w:rsidRDefault="00BD57C1" w:rsidP="00C83830">
      <w:pPr>
        <w:rPr>
          <w:rFonts w:ascii="Arial" w:hAnsi="Arial"/>
          <w:b/>
          <w:bCs/>
          <w:iCs/>
          <w:sz w:val="22"/>
          <w:szCs w:val="28"/>
        </w:rPr>
      </w:pPr>
      <w:r w:rsidRPr="00387CA0">
        <w:t xml:space="preserve">Research is central to the sustainability of our campus and our region. Already a world leader in sustainability and climate research, the campus is developing opportunities for researchers from diverse disciplines to come together to explore new frontiers in </w:t>
      </w:r>
      <w:r>
        <w:t xml:space="preserve">discovering </w:t>
      </w:r>
      <w:r w:rsidRPr="00387CA0">
        <w:t>solutions to the challenges ahead. Innovative research collaborations focused on creating knowledge and new technologies are being developed to discover, analyze, and implement new approaches for meeting the ‘long emergency’. For example, a new collaborati</w:t>
      </w:r>
      <w:r>
        <w:t>on</w:t>
      </w:r>
      <w:r w:rsidRPr="00387CA0">
        <w:t xml:space="preserve"> with the University of California Berkeley on the developm</w:t>
      </w:r>
      <w:r>
        <w:t xml:space="preserve">ent of bio-energy solutions </w:t>
      </w:r>
      <w:r w:rsidRPr="00387CA0">
        <w:t>recently formed</w:t>
      </w:r>
      <w:r>
        <w:t xml:space="preserve">. </w:t>
      </w:r>
      <w:r w:rsidRPr="00FD417E">
        <w:t xml:space="preserve"> </w:t>
      </w:r>
      <w:r>
        <w:t>A Memorandum of Understanding with the Center for the Advancement of Sustainability Innovations (CASI) in the Office of the Engineer Research and Development Center (ERDC), has been established to pursue several areas of collaboration revolving around food, water and energy.</w:t>
      </w:r>
    </w:p>
    <w:p w:rsidR="00BD57C1" w:rsidRPr="009D2BAA" w:rsidRDefault="00BD57C1" w:rsidP="00C83830">
      <w:pPr>
        <w:pStyle w:val="Heading2"/>
      </w:pPr>
      <w:bookmarkStart w:id="931" w:name="_Toc259187831"/>
      <w:bookmarkStart w:id="932" w:name="_Toc259703741"/>
      <w:r w:rsidRPr="009D2BAA">
        <w:t>Outreach/Engagement</w:t>
      </w:r>
      <w:bookmarkEnd w:id="931"/>
      <w:bookmarkEnd w:id="932"/>
    </w:p>
    <w:p w:rsidR="00BD57C1" w:rsidRPr="00387CA0" w:rsidRDefault="00BD57C1" w:rsidP="00C83830">
      <w:r w:rsidRPr="00387CA0">
        <w:t xml:space="preserve">The University of Illinois is working to enhance its engagement activities in the arena of sustainability. CCNet is an effort to engage the campus and the surrounding community in a shared discourse on the critical sustainability and climate issues ahead. The University's Office of Corporate Relations is working to enhance our collaborations with corporations in sustainability activities.  </w:t>
      </w:r>
    </w:p>
    <w:p w:rsidR="00BD57C1" w:rsidRDefault="00BD57C1" w:rsidP="00C83830">
      <w:r w:rsidRPr="00387CA0">
        <w:t xml:space="preserve">The iCAP provides an opportunity to engage the outside community in a dialogue on the University’s role in helping to resolve community climate responses.  For example, the Smart Energy Design Assistance Center (SEDAC), is designed to provide assistance to public and private interests in reducing and conserving their operational energy use in buildings.  This type of information is an important step in developing meaningful </w:t>
      </w:r>
      <w:r>
        <w:t xml:space="preserve">solutions to climate change. </w:t>
      </w:r>
    </w:p>
    <w:p w:rsidR="00BD57C1" w:rsidRPr="00387CA0" w:rsidRDefault="00BD57C1" w:rsidP="00C83830">
      <w:r>
        <w:t xml:space="preserve"> </w:t>
      </w:r>
    </w:p>
    <w:p w:rsidR="00BD57C1" w:rsidRPr="009D2BAA" w:rsidRDefault="00BD57C1" w:rsidP="00C83830">
      <w:pPr>
        <w:pStyle w:val="Heading1"/>
      </w:pPr>
      <w:bookmarkStart w:id="933" w:name="_Toc259187832"/>
      <w:bookmarkStart w:id="934" w:name="_Toc259703742"/>
      <w:r>
        <w:t>Committed to Change</w:t>
      </w:r>
      <w:bookmarkEnd w:id="933"/>
      <w:bookmarkEnd w:id="934"/>
      <w:r>
        <w:t xml:space="preserve"> </w:t>
      </w:r>
    </w:p>
    <w:p w:rsidR="00BD57C1" w:rsidRDefault="00BD57C1" w:rsidP="00C83830">
      <w:r>
        <w:t>Illinois has a rich history in proactively addressing challenges.  In the past several years our institution has created policies and taken action to address issues of energy use and carbon reduction. Illinois has an array of passionate students and enterprising faculty and staff.  There is significant enthusiasm on campus and in the community to develop solutions to the most pressing issue of our time.  People from every corner of campus have taken steps to express their commitment, including Administrators, personnel from Facilities &amp; Services, University Housing, Colleges and departments, and of course our students.</w:t>
      </w:r>
    </w:p>
    <w:p w:rsidR="00BD57C1" w:rsidRPr="00EA2D0C" w:rsidRDefault="00BD57C1" w:rsidP="00C83830">
      <w:pPr>
        <w:pStyle w:val="Heading2"/>
      </w:pPr>
      <w:r w:rsidRPr="00EA2D0C">
        <w:t xml:space="preserve"> </w:t>
      </w:r>
      <w:bookmarkStart w:id="935" w:name="_Toc259187833"/>
      <w:bookmarkStart w:id="936" w:name="_Toc259703743"/>
      <w:r w:rsidRPr="00EA2D0C">
        <w:t>Administration</w:t>
      </w:r>
      <w:bookmarkEnd w:id="935"/>
      <w:bookmarkEnd w:id="936"/>
    </w:p>
    <w:p w:rsidR="00BD57C1" w:rsidRDefault="00BD57C1" w:rsidP="00C83830">
      <w:r w:rsidRPr="00387CA0">
        <w:t xml:space="preserve">In 2007, </w:t>
      </w:r>
      <w:r>
        <w:t xml:space="preserve">the </w:t>
      </w:r>
      <w:r w:rsidRPr="00387CA0">
        <w:t>Illinois</w:t>
      </w:r>
      <w:r>
        <w:t xml:space="preserve"> Board of Trustees</w:t>
      </w:r>
      <w:r w:rsidRPr="00387CA0">
        <w:t xml:space="preserve"> implemented an Energy Use Policy.  The policy covers many components of energy use that includes: personal responsibility, guidelines for computer use and IT equipment, space management, and education and awareness.  </w:t>
      </w:r>
      <w:r>
        <w:t xml:space="preserve">Through mass communication, our Chancellor </w:t>
      </w:r>
      <w:r w:rsidRPr="00387CA0">
        <w:t>request</w:t>
      </w:r>
      <w:r>
        <w:t xml:space="preserve">ed the </w:t>
      </w:r>
      <w:r w:rsidRPr="00387CA0">
        <w:t xml:space="preserve">cooperation </w:t>
      </w:r>
      <w:r>
        <w:t xml:space="preserve">of the entire campus community </w:t>
      </w:r>
      <w:r w:rsidRPr="00387CA0">
        <w:t>in achieving reduced energy consumption.  All faculty, staff and students were asked to turn off lights and electronic equipment, raise or lower the thermostat during peak seasons, and report wasteful practices.  General guidelines for space temperatures have been set, and space heaters are not allowed in campus facilities.  Individuals using window air condition units</w:t>
      </w:r>
      <w:r>
        <w:t xml:space="preserve"> </w:t>
      </w:r>
      <w:r w:rsidRPr="00387CA0">
        <w:t>are asked to operate them only when the space is occupied.  Many departments have worked with Facilities and Services to institute temperature schedules, further reducing their energy consumption.</w:t>
      </w:r>
    </w:p>
    <w:p w:rsidR="00BD57C1" w:rsidRPr="00387CA0" w:rsidRDefault="00BD57C1" w:rsidP="00C83830">
      <w:r w:rsidRPr="00387CA0">
        <w:t xml:space="preserve">The Guidelines for Energy Conservation and Computing Equipment, developed by our Campus Information Technologies and Educational Services division, include making sure all computers are turned off or are in a "power saving" mode when not in use.  They also serve to encourage units to purchase laptop computers, </w:t>
      </w:r>
      <w:r>
        <w:t xml:space="preserve">which </w:t>
      </w:r>
      <w:r w:rsidRPr="00387CA0">
        <w:t>draw</w:t>
      </w:r>
      <w:r>
        <w:t xml:space="preserve"> </w:t>
      </w:r>
      <w:r w:rsidRPr="00387CA0">
        <w:t xml:space="preserve">significantly less amounts of power than desktop systems.  </w:t>
      </w:r>
    </w:p>
    <w:p w:rsidR="00BD57C1" w:rsidRPr="00387CA0" w:rsidRDefault="00BD57C1" w:rsidP="00C83830">
      <w:r w:rsidRPr="00387CA0">
        <w:t xml:space="preserve">In June 2008, our Chancellor directed a 10% cut in </w:t>
      </w:r>
      <w:r>
        <w:t xml:space="preserve">per square foot </w:t>
      </w:r>
      <w:r w:rsidRPr="00387CA0">
        <w:t xml:space="preserve">energy use to be achieved over the next three years using fiscal year 2007 as the base year.  We have nearly met this goal within two years </w:t>
      </w:r>
      <w:r>
        <w:t>since the effort began with a 9.6% reduction</w:t>
      </w:r>
      <w:r w:rsidRPr="00387CA0">
        <w:t xml:space="preserve">.  </w:t>
      </w:r>
      <w:r>
        <w:t xml:space="preserve">The iCAP commits our campus to a 50% energy reduction by 2025.  </w:t>
      </w:r>
      <w:r w:rsidRPr="00387CA0">
        <w:t>Accurate metering measures the true benefit of completed conservation projects and guides future investments in energy reduction.  Accordingly, the University of Illinois at Urbana-Champaign has repaired, replaced, or upgraded utility meters in approximately 85 different campus buildings</w:t>
      </w:r>
      <w:r>
        <w:t xml:space="preserve"> through </w:t>
      </w:r>
      <w:r w:rsidRPr="00387CA0">
        <w:t xml:space="preserve">a series of projects.  As a result, dependable utility metering exists in campus buildings </w:t>
      </w:r>
      <w:r>
        <w:t xml:space="preserve">comprising </w:t>
      </w:r>
      <w:r w:rsidRPr="00387CA0">
        <w:t xml:space="preserve">90% of the annual energy consumption. </w:t>
      </w:r>
    </w:p>
    <w:p w:rsidR="00BD57C1" w:rsidRDefault="00BD57C1" w:rsidP="00C83830">
      <w:r>
        <w:t>The University will soon implement a unit-based energy billing system. The new billing system represents a major shift in responsibility for utility expenses, shifting the opportunities for conservation from the campus to the campus units. We have also begun a process to purchasing our first windmill on campus.</w:t>
      </w:r>
    </w:p>
    <w:p w:rsidR="00BD57C1" w:rsidRDefault="00BD57C1" w:rsidP="00C83830">
      <w:r>
        <w:t xml:space="preserve">Illinois is committed to sustainable building design.  The University of Illinois at Urbana-Champaign Facility Standards and Design Guidelines require all new construction and major renovations over $5 million be certified at a minimum Silver level building under the U.S. Green Building Council's LEED rating system.  All projects less than $5 million are asked to design to Silver standards, but are not required to be certified.  </w:t>
      </w:r>
    </w:p>
    <w:p w:rsidR="00BD57C1" w:rsidRDefault="00BD57C1" w:rsidP="00C83830">
      <w:r>
        <w:t>The University of Illinois at Urbana-Champaign has completed construction on the Business Instructional Facility (BIF), which has received Platinum level LEED certification.  The facility is expected to consume 75% less energy than the average older campus buildings.  The University Student Dining and Residence Hall project is the next project to pursue LEED certification.  Eight other projects are in the planning stages and will pursue LEED accreditation.  Even the new Petascale Computing Facility is expected to exceed LEED Silver certification.</w:t>
      </w:r>
    </w:p>
    <w:p w:rsidR="00BD57C1" w:rsidRPr="009D2BAA" w:rsidRDefault="00BD57C1" w:rsidP="00C83830">
      <w:r w:rsidRPr="009D2BAA">
        <w:t xml:space="preserve">Additionally, the University is a member of the U.S. Green Building Council.  Facility  &amp; Services Engineers, Planners, Project Managers, and Inspectors have undergone LEED training.  Twenty-five are LEED Accredited Professionals.  An additional eighteen students and staff </w:t>
      </w:r>
      <w:r>
        <w:t xml:space="preserve">members </w:t>
      </w:r>
      <w:r w:rsidRPr="009D2BAA">
        <w:t>at the University of Illinois at Urbana-Champaign are LEED accredited.</w:t>
      </w:r>
    </w:p>
    <w:p w:rsidR="00BD57C1" w:rsidRDefault="00BD57C1" w:rsidP="00C83830">
      <w:r w:rsidRPr="009D2BAA">
        <w:t xml:space="preserve">Several units across campus have established sustainability committees, or green teams to encourage more earth-friendly initiatives and behavior.  For example, the College of Fine and Applied Arts has established an intra-collegiate committee to discuss environmentally conscientious and sustainable issues and solutions.  The Vice Chancellor for Student Affairs has created a green team with representatives from each of its units </w:t>
      </w:r>
      <w:r>
        <w:t xml:space="preserve">to develop </w:t>
      </w:r>
      <w:r w:rsidRPr="009D2BAA">
        <w:t>a plan to implement sustainable practices.</w:t>
      </w:r>
    </w:p>
    <w:p w:rsidR="00BD57C1" w:rsidRPr="00EA2D0C" w:rsidRDefault="00BD57C1" w:rsidP="00C83830">
      <w:pPr>
        <w:pStyle w:val="Heading2"/>
      </w:pPr>
      <w:bookmarkStart w:id="937" w:name="_Toc259187834"/>
      <w:bookmarkStart w:id="938" w:name="_Toc259703744"/>
      <w:r w:rsidRPr="00EA2D0C">
        <w:t>Facilities and Services</w:t>
      </w:r>
      <w:bookmarkEnd w:id="937"/>
      <w:bookmarkEnd w:id="938"/>
    </w:p>
    <w:p w:rsidR="00BD57C1" w:rsidRDefault="00BD57C1" w:rsidP="00C83830">
      <w:pPr>
        <w:rPr>
          <w:b/>
        </w:rPr>
      </w:pPr>
      <w:r w:rsidRPr="00FB0585">
        <w:t>Facilities &amp; Services is a large organization of 1400 staff supporting the facility and service needs of the campus community.</w:t>
      </w:r>
      <w:r>
        <w:t xml:space="preserve"> S</w:t>
      </w:r>
      <w:r w:rsidRPr="00FB0585">
        <w:t xml:space="preserve">uch a large operation is composed of many buildings on campus. Generally, the organization offers maintenance, construction, custodial, parking, engineering, printing, car rental, mailing, equipment and supply acquisition and utility services to campus. The organization is divided into divisions headed by a Director reporting directly to </w:t>
      </w:r>
      <w:r>
        <w:t>the Executive Director.</w:t>
      </w:r>
      <w:r w:rsidRPr="00FB0585" w:rsidDel="00BA5F8F">
        <w:rPr>
          <w:b/>
        </w:rPr>
        <w:t xml:space="preserve"> </w:t>
      </w:r>
    </w:p>
    <w:p w:rsidR="00BD57C1" w:rsidRPr="00387CA0" w:rsidRDefault="00BD57C1" w:rsidP="00C83830">
      <w:r w:rsidRPr="00387CA0">
        <w:t>The Energy Management Division of Facilities and Services initiated an Energy Liaisons program</w:t>
      </w:r>
      <w:r>
        <w:t xml:space="preserve"> in 2008</w:t>
      </w:r>
      <w:r w:rsidRPr="00387CA0">
        <w:t>. Departments, colleges, and other units across campus have designated Energy Liaisons to promote energy conservation and share ideas and suggestions.  In fiscal year 2009, Facilities and Services hosted several workshops with the Energy Liaisons to discuss energy conservation opportunities.  The</w:t>
      </w:r>
      <w:r>
        <w:t>se</w:t>
      </w:r>
      <w:r w:rsidRPr="00387CA0">
        <w:t xml:space="preserve"> Energy Liaisons serve as grassroots contacts for our initiatives.  </w:t>
      </w:r>
    </w:p>
    <w:p w:rsidR="00BD57C1" w:rsidRDefault="00BD57C1" w:rsidP="00C83830">
      <w:r>
        <w:t>Our retro-commissioning teams have had great success in the last few years, completing work in more than two million square feet of building space.  They have seen an energy reduction of about 29% in these buildings, reducing campus energy costs by an estimated $3.1 million a year.  Illinois also has a large scale lighting retrofit project in full swing, replacing T12 linear fluorescents and magnetic ballasts with Super T8 linear fluorescents and electronic ballasts.  The current phase will retrofit about 35 buildings, with the next phase retrofitting another 20 buildings.  Facilities and Services has begun an occupancy sensor program funded by the Student Sustainability Committee. They have completed sensor installation in 11 buildings and are looking to expand the program.</w:t>
      </w:r>
    </w:p>
    <w:p w:rsidR="00BD57C1" w:rsidRPr="00387CA0" w:rsidRDefault="00BD57C1" w:rsidP="00C83830">
      <w:r>
        <w:t xml:space="preserve">Further, Facilities and Services personnel </w:t>
      </w:r>
      <w:r w:rsidRPr="00387CA0">
        <w:t>have also been working on water conservation.  Low-flow aerators have been installed on lavatory faucets in 130 buildings across campus.  We are installing other water conserving fixtures in new buildings and remodels, including pint urinals and dual flush toilets.</w:t>
      </w:r>
    </w:p>
    <w:p w:rsidR="00BD57C1" w:rsidRPr="00387CA0" w:rsidRDefault="00BD57C1" w:rsidP="00C83830">
      <w:r w:rsidRPr="00387CA0">
        <w:t xml:space="preserve">The campus' first rain garden was completed in 2007.  This garden was planted with native species and reduces flooding by capturing and filtering storm water, </w:t>
      </w:r>
      <w:r>
        <w:t xml:space="preserve">which then </w:t>
      </w:r>
      <w:r w:rsidRPr="00387CA0">
        <w:t>recharges the aquifer.  Prior to the addition of the garden, the area frequently flooded, obstructing pedestrian walkways and threatening the adjacent red oak tree's vitality.  Students in Campus Restoration Ecology classes designed and installed the rain garden with assistance from Facilities and Services, the City of Urbana, and in cooperation with the campus.</w:t>
      </w:r>
    </w:p>
    <w:p w:rsidR="00BD57C1" w:rsidRPr="009D2BAA" w:rsidRDefault="00BD57C1" w:rsidP="00C83830">
      <w:pPr>
        <w:pStyle w:val="Heading2"/>
      </w:pPr>
      <w:bookmarkStart w:id="939" w:name="_Toc259187835"/>
      <w:bookmarkStart w:id="940" w:name="_Toc259703745"/>
      <w:r w:rsidRPr="009D2BAA">
        <w:t>Purchasing</w:t>
      </w:r>
      <w:r>
        <w:t xml:space="preserve"> and Recycling</w:t>
      </w:r>
      <w:bookmarkEnd w:id="939"/>
      <w:bookmarkEnd w:id="940"/>
    </w:p>
    <w:p w:rsidR="00BD57C1" w:rsidRDefault="00BD57C1" w:rsidP="00C83830">
      <w:r w:rsidRPr="009272A0">
        <w:t>As a state funded institution, the University of Illinois is bound by the Illinois State Procurement Code.  This procurement code allows several opportuni</w:t>
      </w:r>
      <w:r>
        <w:t>ties for sustainable purchasing</w:t>
      </w:r>
      <w:r w:rsidRPr="009272A0">
        <w:t xml:space="preserve"> to include soybean oil based ink, recycled supplies, recyclable supplies, environmentally preferable supplies, vehicle purchases, and locally grown foods.  </w:t>
      </w:r>
    </w:p>
    <w:p w:rsidR="00BD57C1" w:rsidRPr="009D2BAA" w:rsidRDefault="00BD57C1" w:rsidP="00C83830">
      <w:r w:rsidRPr="009D2BAA">
        <w:t>The Purchasing Division specifies and purchases products with recycled material content whenever comparable to products without recycled content.  The Division also identifies frequently purchased items for which recycled content items can substitute.  Examples of reviewed items include: office supplies, paper products, building materials, lubricants, reprocessed chemicals, remanufactured parts, landscape products, and pavement materials.  To ensure that a larger percentage of the University of Illinois at Urbana-Champaign's waste stream can be recycled, the procurement policy will seek to eliminate the purchase of non-recyclable materials when suitable substitutes exist.</w:t>
      </w:r>
    </w:p>
    <w:p w:rsidR="00BD57C1" w:rsidRDefault="00BD57C1" w:rsidP="00C83830">
      <w:r>
        <w:t xml:space="preserve">Other purchasing policies include </w:t>
      </w:r>
      <w:r w:rsidRPr="009D2BAA">
        <w:t>energy efficient electronic equipment and appliances.  Energy Star rate</w:t>
      </w:r>
      <w:r>
        <w:t>d</w:t>
      </w:r>
      <w:r w:rsidRPr="009D2BAA">
        <w:t xml:space="preserve"> items are required unless justified economically.  While it is difficult to track all appliance purchases on our campus, we have seen an increase of 10% in the purchase of Energy Star computers.</w:t>
      </w:r>
      <w:r>
        <w:t xml:space="preserve"> Other improvements can be seen i</w:t>
      </w:r>
      <w:r w:rsidRPr="009D2BAA">
        <w:t xml:space="preserve">n fiscal year 2009, </w:t>
      </w:r>
      <w:r>
        <w:t xml:space="preserve">when </w:t>
      </w:r>
      <w:r w:rsidRPr="009D2BAA">
        <w:t>approximately 35% of our paper purchases were of recycled content</w:t>
      </w:r>
      <w:r>
        <w:t>, and a</w:t>
      </w:r>
      <w:r w:rsidRPr="009D2BAA">
        <w:t xml:space="preserve">pproximately 20% of our cleaning materials and equipment are Green Seal certified.   </w:t>
      </w:r>
    </w:p>
    <w:p w:rsidR="00BD57C1" w:rsidRPr="00E0198A" w:rsidRDefault="00BD57C1" w:rsidP="00C83830">
      <w:pPr>
        <w:pStyle w:val="Heading3"/>
        <w:spacing w:before="90"/>
        <w:ind w:left="900" w:right="90"/>
      </w:pPr>
      <w:bookmarkStart w:id="941" w:name="_Toc259187836"/>
      <w:bookmarkStart w:id="942" w:name="_Toc259703746"/>
      <w:r w:rsidRPr="00E0198A">
        <w:t>Recycling</w:t>
      </w:r>
      <w:bookmarkEnd w:id="941"/>
      <w:bookmarkEnd w:id="942"/>
    </w:p>
    <w:p w:rsidR="00BD57C1" w:rsidRDefault="00BD57C1" w:rsidP="00C83830">
      <w:r w:rsidRPr="00387CA0">
        <w:t xml:space="preserve">The Waste Transfer Station recycles or diverts from land fill nearly 50% of University of Illinois at Urbana-Champaign waste.  In fiscal year 2009, the Waste Transfer Station recycled 1852 tons of paper and cardboard, 38 tons of aluminum cans, 899 tons of scrap metal, 38 tons of plastic, 1300 tons of landscape waste and 325 tons of pallets.  In addition to the Waste Transfer Station's efforts, the Campus Garage and Carpool recapped 25 tires rather than replacing them. Over the years, the University has recycled approximately 2,500 semi loads of materials.  This effort kept 53,000 tons out of the landfill and generated 3.5 million in cash.  The University also recycles equipment, both electronic and non-electronic.  In fiscal year 2009, we recycled over 118 tons of electronic equipment and nearly 300 tons of non-electronic equipment.  </w:t>
      </w:r>
    </w:p>
    <w:p w:rsidR="00BD57C1" w:rsidRPr="009D2BAA" w:rsidRDefault="00BD57C1" w:rsidP="00C83830">
      <w:r w:rsidRPr="009D2BAA">
        <w:t xml:space="preserve">University Construction Services demolished </w:t>
      </w:r>
      <w:r>
        <w:t>a</w:t>
      </w:r>
      <w:r w:rsidRPr="009D2BAA">
        <w:t xml:space="preserve"> Dining Facility and captured 77% of the material for recycling.  Material included copper, aluminum, glass, baling material and structural steel.  This project was completed on time and well within budget.  By utilizing recycling of this demolition, the University kept more than 3 million pounds of material out of the landfill.  This is the model for future demolition projects.</w:t>
      </w:r>
    </w:p>
    <w:p w:rsidR="00BD57C1" w:rsidRPr="009D2BAA" w:rsidRDefault="00BD57C1" w:rsidP="00C83830">
      <w:r w:rsidRPr="009D2BAA">
        <w:t>Facilities and Services initiated the Rechargeable Battery Recycling Corporation program in October 2005.  This is a free cell phone and rechargeable battery recycling program that is easy to use and environmentally friendly.  RBRC supplies the collection boxes and shipping labels.  If rechargeable batteries are not recycled on campus, they are considered hazardous waste and must be disposed of according to EPA regulations.  To date, the University has recycled 49 boxes resulting in a saving of over $3,000.</w:t>
      </w:r>
    </w:p>
    <w:p w:rsidR="00BD57C1" w:rsidRPr="009D2BAA" w:rsidRDefault="00BD57C1" w:rsidP="00C83830">
      <w:r w:rsidRPr="009D2BAA">
        <w:t xml:space="preserve">The Labor Electrician's shop has operated a fluorescent bulb recycling program since 2000.  They properly recycle 99.9% of all </w:t>
      </w:r>
      <w:r>
        <w:t>U</w:t>
      </w:r>
      <w:r w:rsidRPr="009D2BAA">
        <w:t>niversity light bulbs.  The Maintenance Electrical Repair shop has also been successful at recycling ballasts and removing copper wiring.</w:t>
      </w:r>
    </w:p>
    <w:p w:rsidR="00BD57C1" w:rsidRPr="009D2BAA" w:rsidRDefault="00BD57C1" w:rsidP="00C83830">
      <w:r w:rsidRPr="009D2BAA">
        <w:t>Nearly 100% of our campus landscaping waste is composted or mulched.  Any tree removals are chipped and reused; we store and compost all collected leaf debris for use on campus; grass clippings are returned back to the lawn. The clippings are not bagged, except for rare instances of long grass in high profile areas.</w:t>
      </w:r>
    </w:p>
    <w:p w:rsidR="00BD57C1" w:rsidRPr="009D2BAA" w:rsidRDefault="00BD57C1" w:rsidP="00C83830">
      <w:r w:rsidRPr="009D2BAA">
        <w:t xml:space="preserve">The University has identified and implemented seven No Mow Zones across campus.  Benefits from this effort include lower maintenance costs, fewer emissions from mowers, and attracting wildlife to campus.  Eventually some of these areas may be restored to a true prairie.  In June of 2009, two </w:t>
      </w:r>
      <w:r>
        <w:t>small</w:t>
      </w:r>
      <w:r w:rsidRPr="009D2BAA">
        <w:t xml:space="preserve"> prairie plantings</w:t>
      </w:r>
      <w:r>
        <w:t xml:space="preserve"> (1/4</w:t>
      </w:r>
      <w:r w:rsidRPr="003F5239">
        <w:rPr>
          <w:vertAlign w:val="superscript"/>
        </w:rPr>
        <w:t>th</w:t>
      </w:r>
      <w:r>
        <w:t xml:space="preserve"> acre total)</w:t>
      </w:r>
      <w:r w:rsidRPr="009D2BAA">
        <w:t xml:space="preserve"> were installed at the College of Veterinary Medicine.  Another 2.5 acre No Mow Zone is in the planning stages for prairie restoration</w:t>
      </w:r>
      <w:r>
        <w:t xml:space="preserve"> this Spring</w:t>
      </w:r>
      <w:r w:rsidRPr="009D2BAA">
        <w:t>.</w:t>
      </w:r>
    </w:p>
    <w:p w:rsidR="00BD57C1" w:rsidRPr="009D2BAA" w:rsidRDefault="00BD57C1" w:rsidP="00C83830">
      <w:pPr>
        <w:pStyle w:val="Heading2"/>
      </w:pPr>
      <w:bookmarkStart w:id="943" w:name="_Toc259187837"/>
      <w:bookmarkStart w:id="944" w:name="_Toc259703747"/>
      <w:r w:rsidRPr="009D2BAA">
        <w:t>Transportation</w:t>
      </w:r>
      <w:bookmarkEnd w:id="943"/>
      <w:bookmarkEnd w:id="944"/>
    </w:p>
    <w:p w:rsidR="00BD57C1" w:rsidRDefault="00BD57C1" w:rsidP="00C83830">
      <w:r w:rsidRPr="00B3649B">
        <w:t>The University of Illinois has two e-ride utility trucks in the service fleet.  Powered by nine eight-volt batteries, the all electric trucks produce none of the ozone-depleting emissions of gas powered trucks and don't require hazardous chemicals such as antifreeze and oil.  All-electric vehicles aren't a new concept for the Car Pool, which has had eight Global Electric Motorcars (GEMs) in its fleet since 2004.  However, the e-ride trucks are designed specifically for utility tasks, which the GEMs are not and can haul about 1,200 pounds of cargo.  Campus Mail, the Paint shop, the Locksmith shop and several other units have been test driving eight Mini Trucks from several different manufacturers to gauge their suitability and durability as service vehicles.  Although the Mini Trucks are gas-powered, they have smaller engines than full-size utility trucks and offer better fuel economy, with gas mileage in the 20-</w:t>
      </w:r>
      <w:r>
        <w:t>3</w:t>
      </w:r>
      <w:r w:rsidRPr="00B3649B">
        <w:t xml:space="preserve">0 miles per gallon range.  Some vehicles in the campus fleet have been switched to E85. </w:t>
      </w:r>
      <w:r>
        <w:t>Additionally, a</w:t>
      </w:r>
      <w:r w:rsidRPr="00B3649B">
        <w:t xml:space="preserve"> new fuel system that interfaces with modules inside 95 vehicles in the service fleet is enabling Facilities and Services to download</w:t>
      </w:r>
      <w:r>
        <w:t>,</w:t>
      </w:r>
      <w:r w:rsidRPr="00B3649B">
        <w:t xml:space="preserve"> by wireless connection detailed data about each vehicle's fuel consumption and the amount of time the engine spends idling.  Forem</w:t>
      </w:r>
      <w:r>
        <w:t>e</w:t>
      </w:r>
      <w:r w:rsidRPr="00B3649B">
        <w:t>n have been asked to work with their crews to reduce the amount of time that service vehicles spend idling whenever possible to help conserve fuel.</w:t>
      </w:r>
    </w:p>
    <w:p w:rsidR="00BD57C1" w:rsidRPr="009D2BAA" w:rsidRDefault="00BD57C1" w:rsidP="00C83830">
      <w:r w:rsidRPr="009D2BAA">
        <w:t>The Garage and Carpool purchases automobiles according to State of Illinois guidelines.  These vehicles are certified under the Federal Clean Air Act.  As required by the State, new passenger vehicles are either hybrid, flex fuel or biodiesel compatible vehicles.  The Garage currently dispenses a 2% biodiesel blend.  This percentage is expected to increase as a student project to produce 100% b</w:t>
      </w:r>
      <w:r>
        <w:t>i</w:t>
      </w:r>
      <w:r w:rsidRPr="009D2BAA">
        <w:t>odiesel fuel from used vegetable oil nears full-scale operation.</w:t>
      </w:r>
    </w:p>
    <w:p w:rsidR="00BD57C1" w:rsidRPr="00B3649B" w:rsidRDefault="00BD57C1" w:rsidP="00C83830">
      <w:r w:rsidRPr="00B3649B">
        <w:t>In addition to improvements of the fleet, Illinois is making strides toward providing alternative transportation to the campus community.  Illinois employs a transportation demand manage</w:t>
      </w:r>
      <w:r>
        <w:t>ment coordinator</w:t>
      </w:r>
      <w:r w:rsidRPr="00B3649B">
        <w:t xml:space="preserve"> who has been actively seeking ways to increase alternative methods of transportation.</w:t>
      </w:r>
      <w:r>
        <w:t xml:space="preserve"> Campus has just completed a comprehensive bicycle plan, and a survey of existing bicycle parking on campus.</w:t>
      </w:r>
      <w:r w:rsidRPr="00B3649B">
        <w:t xml:space="preserve">  Through a partnership with Champaign-Urbana Mass Transit District, University </w:t>
      </w:r>
      <w:r>
        <w:t xml:space="preserve">employees </w:t>
      </w:r>
      <w:r w:rsidRPr="00B3649B">
        <w:t>ride the bus for free</w:t>
      </w:r>
      <w:r>
        <w:t>; students are also provided unlimited access by paying a mandatory semesterly fee</w:t>
      </w:r>
      <w:r w:rsidRPr="00B3649B">
        <w:t>.</w:t>
      </w:r>
    </w:p>
    <w:p w:rsidR="00BD57C1" w:rsidRPr="00B3649B" w:rsidRDefault="00BD57C1" w:rsidP="00C83830">
      <w:r>
        <w:t>89%</w:t>
      </w:r>
      <w:r w:rsidRPr="00B3649B">
        <w:t xml:space="preserve"> of our students use an alternative means of transportation to get around the community, such as walking, biking or mass transit.  In January 2009, the University provided yet another form of alternative transportation, the Zipcar.  The Zipcar program is a membership based car-sharing program, with cars available by the hour. Car sharing reduces trips and each car share vehicle is expected to take 15 personal vehicles off the road.  We currently have ten cars in Champaign</w:t>
      </w:r>
      <w:r>
        <w:t>-Urbana with more than 500 members.</w:t>
      </w:r>
    </w:p>
    <w:p w:rsidR="00BD57C1" w:rsidRDefault="00BD57C1" w:rsidP="00C83830">
      <w:r w:rsidRPr="00B3649B">
        <w:t>The Department of Kinesiology and Community Health has a pilot bike sharing program where members of their department can borrow a bicycle to get around campus.  There are studies underway to examine the feasibility of expanding the program campus-wide.  Funded by the Student Sustainability Committee, the University has opened up a bike repair shop, to be managed by students and volunteers.  Many students are asking for additional bike racks, particularly with roofs for weather protection.  In conjunction with LEED certification, a pilot preferred parking program for low emission vehicles has been instated near Business Instructional Facility.</w:t>
      </w:r>
    </w:p>
    <w:p w:rsidR="00BD57C1" w:rsidRPr="009D2BAA" w:rsidRDefault="00BD57C1" w:rsidP="00C83830">
      <w:pPr>
        <w:pStyle w:val="Heading2"/>
      </w:pPr>
      <w:bookmarkStart w:id="945" w:name="_Toc259187838"/>
      <w:bookmarkStart w:id="946" w:name="_Toc259703748"/>
      <w:r w:rsidRPr="009D2BAA">
        <w:t>University Housing/Dining Services</w:t>
      </w:r>
      <w:bookmarkEnd w:id="945"/>
      <w:bookmarkEnd w:id="946"/>
    </w:p>
    <w:p w:rsidR="00BD57C1" w:rsidRPr="00B3649B" w:rsidRDefault="00BD57C1" w:rsidP="00C83830">
      <w:r w:rsidRPr="00B3649B">
        <w:t xml:space="preserve">The Dining Services Division of University Housing has made great strides in sustainable practices.  They purchase food from more than 17 local growers or processors.  They also purchase dairy products that are produced from our own dairy farm.  In addition, three out of seven dining facilities operate </w:t>
      </w:r>
      <w:r>
        <w:t>tray</w:t>
      </w:r>
      <w:r w:rsidRPr="00B3649B">
        <w:t>less dining program</w:t>
      </w:r>
      <w:r>
        <w:t>s</w:t>
      </w:r>
      <w:r w:rsidRPr="00B3649B">
        <w:t xml:space="preserve">. The implementation of trayless dining has saved 194,145 gallons of water per academic year, 817 pounds of dish detergent, and 50 pounds of rinsing additive.  Through a partnership with Engineers without Borders, Dining Services donates 100% of its waste vegetable oil for conversion to biodiesel for use by the campus fleet.  </w:t>
      </w:r>
    </w:p>
    <w:p w:rsidR="00BD57C1" w:rsidRPr="00F23336" w:rsidRDefault="00BD57C1" w:rsidP="00C83830">
      <w:pPr>
        <w:rPr>
          <w:rFonts w:ascii="Arial" w:hAnsi="Arial"/>
          <w:b/>
          <w:bCs/>
          <w:iCs/>
          <w:sz w:val="22"/>
          <w:szCs w:val="28"/>
        </w:rPr>
      </w:pPr>
      <w:r w:rsidRPr="00F23336">
        <w:t xml:space="preserve">A new student farm has also been initiated and has been providing fresh produce to Dining Services. A pilot composting program has also begun. </w:t>
      </w:r>
      <w:r>
        <w:t>Also, a</w:t>
      </w:r>
      <w:r w:rsidRPr="00F23336">
        <w:t>t the end of the year when students move out of the dormitories, Housing donates many of the items left behind to local charities.  University Housing annually donates approximately 16,000 pounds of clothing and other goods to charity.</w:t>
      </w:r>
    </w:p>
    <w:p w:rsidR="00BD57C1" w:rsidRPr="009D2BAA" w:rsidRDefault="00BD57C1" w:rsidP="00C83830">
      <w:pPr>
        <w:pStyle w:val="Heading2"/>
      </w:pPr>
      <w:bookmarkStart w:id="947" w:name="_Toc259187839"/>
      <w:bookmarkStart w:id="948" w:name="_Toc259703749"/>
      <w:r w:rsidRPr="009D2BAA">
        <w:t>Student Commitment</w:t>
      </w:r>
      <w:bookmarkEnd w:id="947"/>
      <w:bookmarkEnd w:id="948"/>
    </w:p>
    <w:p w:rsidR="00BD57C1" w:rsidRDefault="00BD57C1" w:rsidP="00C83830">
      <w:r w:rsidRPr="00B3649B">
        <w:t xml:space="preserve">Student groups at Illinois are very active in the campus' sustainability efforts.  There are more than </w:t>
      </w:r>
      <w:r>
        <w:t>ten</w:t>
      </w:r>
      <w:r w:rsidRPr="00B3649B">
        <w:t xml:space="preserve"> environmentally oriented registered student organizations on campus.  Students for Environmental Concerns (SECS) hosts a number of events throughout the academic year</w:t>
      </w:r>
      <w:r>
        <w:t>, including Live Green Week and Earth Week</w:t>
      </w:r>
      <w:r w:rsidRPr="00B3649B">
        <w:t>.  In the spring and fall of each year, they host Environmental Action Night, where all environmental groups across campus are invited to exchange inform</w:t>
      </w:r>
      <w:r>
        <w:t>ation and share with students. They are also currently partnering with the Sierra Club on a campaign to end coal use at the campus’ power plant.</w:t>
      </w:r>
    </w:p>
    <w:p w:rsidR="00BD57C1" w:rsidRPr="00B3649B" w:rsidRDefault="00BD57C1" w:rsidP="00C83830">
      <w:r>
        <w:t>Other student organizations doing environmental work include Red Bison (involved in prairie restoration and stewardship), Engineers Without Borders (engaged in international development engineering projects), the Illinois Biodiesel Initiative (generating biodiesel from campus waste vegetable oil), Emerging Green Builders (interested in Sustainable Building practices), Ecological Design Consortium (interested in Green Design), Roots and Shoots (interested in conservation), the Wildlife Society, the Environmental Law Society, and UIUC Net Impact. Several additional student organizations incorporate environmental activities including ASME (American Society of Mechanical Engineers), Alternative Spring Break, Students in Free Enterprise, the Office of Technical Consulting Resources, etc. The Illinois Student Senate has established a Committee on Environmental Sustainability.</w:t>
      </w:r>
    </w:p>
    <w:p w:rsidR="00BD57C1" w:rsidRPr="00B3649B" w:rsidRDefault="00BD57C1" w:rsidP="00C83830">
      <w:r w:rsidRPr="00B3649B">
        <w:t xml:space="preserve">The Student Sustainability Committee explores the options for the use of the student fees for sustainability and alternative energy generation.  The committee reviews and recommends projects to be funded from two student fees, a $5 Sustainable Campus Environment Fee and the $2 Clean Energy Technology Fee. This spring, the student body voted to increase the Sustainable Campus Environment Fee to $14 per semester. </w:t>
      </w:r>
      <w:r>
        <w:t xml:space="preserve">By annual revenue, UI will have the largest student environmental fee pool in the country. </w:t>
      </w:r>
      <w:r w:rsidRPr="00B3649B">
        <w:t>Some projects of note include: an on-campus farm whose produce will be sold to the dining halls, two prairie installations, occupancy sensors, and a large LED lighting installation at the Krannert Center for the Performing Arts lobby.  They also funded the green roof and half of the solar panels at the Business Instructional Facility.  They have begun to provide zero-interest loans to colleges and departments for short payback projects and have provided the seed capital to bring our first wind energy generator to campus.</w:t>
      </w:r>
    </w:p>
    <w:p w:rsidR="00BD57C1" w:rsidRPr="009D2BAA" w:rsidRDefault="00BD57C1" w:rsidP="00C83830">
      <w:r>
        <w:br w:type="page"/>
      </w:r>
    </w:p>
    <w:p w:rsidR="00BD57C1" w:rsidRDefault="00BD57C1" w:rsidP="00D97B33">
      <w:pPr>
        <w:pStyle w:val="Heading1"/>
      </w:pPr>
      <w:bookmarkStart w:id="949" w:name="_Toc259703750"/>
      <w:r>
        <w:t>Conclusions</w:t>
      </w:r>
      <w:bookmarkEnd w:id="949"/>
    </w:p>
    <w:p w:rsidR="00BD57C1" w:rsidRDefault="00BD57C1" w:rsidP="00D97B33">
      <w:r>
        <w:t>Our campus Strategic Plan from 2007 envisions an Illinois Sustainable Energy and the Environment Initiative that focuses on power generation and networks, transportation and portable energy, water supply and use, and landscapes and urban architecture. It envisions a learning laboratory for demonstration of sustainable technologies and curricula to prepare students with skills required to tackle the challenges of a sustainable society. Climate planning provides just such a laboratory for research, learning and acting.</w:t>
      </w:r>
    </w:p>
    <w:p w:rsidR="00BD57C1" w:rsidRDefault="00BD57C1" w:rsidP="00D97B33">
      <w:r>
        <w:t>The Office of Sustainability Vision document proposes two, grand, sustainability challenges: (1) To maintain or restore natural ecosystem function while providing essential human services; and (2) To sustainably raise the quality of life for the world’s poor to acceptable levels.  We consider the ‘long emergency’ of climate destabilization to be a major component of the first grand challenge for our campus.</w:t>
      </w:r>
    </w:p>
    <w:p w:rsidR="00BD57C1" w:rsidRDefault="00BD57C1" w:rsidP="00D97B33">
      <w:r>
        <w:t xml:space="preserve">In 2008, the University of Illinois at Urbana-Champaign signed the American Colleges and Universities President’s Climate Commitment. This action committed the campus to reduce our emissions of greenhouse gases from current levels to zero by the year 2050. This Illinois Climate Action Plan (iCAP) describes a path towards the fulfillment of this commitment. It represents a roadmap to a new, prosperous, and sustainable future for the University of Illinois. </w:t>
      </w:r>
    </w:p>
    <w:p w:rsidR="00BD57C1" w:rsidRPr="008B5F34" w:rsidRDefault="00BD57C1" w:rsidP="00D97B33">
      <w:pPr>
        <w:pStyle w:val="Heading1"/>
      </w:pPr>
      <w:r>
        <w:rPr>
          <w:b w:val="0"/>
          <w:bCs w:val="0"/>
        </w:rPr>
        <w:br w:type="page"/>
      </w:r>
      <w:bookmarkStart w:id="950" w:name="_Toc132728419"/>
      <w:bookmarkStart w:id="951" w:name="_Toc259703751"/>
      <w:r w:rsidRPr="008B5F34">
        <w:t>Appendices</w:t>
      </w:r>
      <w:bookmarkEnd w:id="950"/>
      <w:bookmarkEnd w:id="951"/>
      <w:r w:rsidRPr="008B5F34">
        <w:t xml:space="preserve"> </w:t>
      </w:r>
    </w:p>
    <w:p w:rsidR="00BD57C1" w:rsidRPr="008B5F34" w:rsidRDefault="00BD57C1" w:rsidP="00D97B33">
      <w:pPr>
        <w:pStyle w:val="Heading2"/>
        <w:rPr>
          <w:color w:val="auto"/>
        </w:rPr>
      </w:pPr>
      <w:bookmarkStart w:id="952" w:name="_Toc132728420"/>
      <w:bookmarkStart w:id="953" w:name="_Toc259703752"/>
      <w:r w:rsidRPr="008B5F34">
        <w:rPr>
          <w:color w:val="auto"/>
        </w:rPr>
        <w:t>Data Sources</w:t>
      </w:r>
      <w:bookmarkEnd w:id="952"/>
      <w:bookmarkEnd w:id="953"/>
      <w:r w:rsidRPr="008B5F34">
        <w:rPr>
          <w:color w:val="auto"/>
        </w:rPr>
        <w:t xml:space="preserve"> </w:t>
      </w:r>
    </w:p>
    <w:p w:rsidR="00BD57C1" w:rsidRPr="008B5F34" w:rsidRDefault="00BD57C1" w:rsidP="00D97B33">
      <w:pPr>
        <w:numPr>
          <w:ilvl w:val="0"/>
          <w:numId w:val="13"/>
        </w:numPr>
        <w:spacing w:after="0"/>
        <w:rPr>
          <w:color w:val="auto"/>
        </w:rPr>
      </w:pPr>
      <w:r w:rsidRPr="008B5F34">
        <w:rPr>
          <w:color w:val="auto"/>
        </w:rPr>
        <w:t xml:space="preserve">SAIC Report </w:t>
      </w:r>
    </w:p>
    <w:p w:rsidR="00BD57C1" w:rsidRPr="008B5F34" w:rsidRDefault="00BD57C1" w:rsidP="00D97B33">
      <w:pPr>
        <w:numPr>
          <w:ilvl w:val="0"/>
          <w:numId w:val="13"/>
        </w:numPr>
        <w:spacing w:after="0"/>
        <w:rPr>
          <w:color w:val="auto"/>
        </w:rPr>
      </w:pPr>
      <w:r w:rsidRPr="008B5F34">
        <w:rPr>
          <w:color w:val="auto"/>
        </w:rPr>
        <w:t xml:space="preserve">Energy consumption data </w:t>
      </w:r>
    </w:p>
    <w:p w:rsidR="00BD57C1" w:rsidRPr="008B5F34" w:rsidRDefault="00BD57C1" w:rsidP="00D97B33">
      <w:pPr>
        <w:numPr>
          <w:ilvl w:val="0"/>
          <w:numId w:val="13"/>
        </w:numPr>
        <w:spacing w:after="0"/>
        <w:rPr>
          <w:color w:val="auto"/>
        </w:rPr>
      </w:pPr>
      <w:r w:rsidRPr="008B5F34">
        <w:rPr>
          <w:color w:val="auto"/>
        </w:rPr>
        <w:t xml:space="preserve">Transportation survey   </w:t>
      </w:r>
    </w:p>
    <w:p w:rsidR="00BD57C1" w:rsidRPr="008B5F34" w:rsidRDefault="00BD57C1" w:rsidP="00D97B33">
      <w:pPr>
        <w:numPr>
          <w:ilvl w:val="0"/>
          <w:numId w:val="13"/>
        </w:numPr>
        <w:spacing w:after="0"/>
        <w:rPr>
          <w:color w:val="auto"/>
        </w:rPr>
      </w:pPr>
      <w:r>
        <w:rPr>
          <w:color w:val="auto"/>
        </w:rPr>
        <w:t xml:space="preserve">David </w:t>
      </w:r>
      <w:r w:rsidRPr="008B5F34">
        <w:rPr>
          <w:color w:val="auto"/>
        </w:rPr>
        <w:t>Kovacic</w:t>
      </w:r>
      <w:r>
        <w:rPr>
          <w:color w:val="auto"/>
        </w:rPr>
        <w:t>,</w:t>
      </w:r>
      <w:r w:rsidRPr="008B5F34">
        <w:rPr>
          <w:color w:val="auto"/>
        </w:rPr>
        <w:t xml:space="preserve"> </w:t>
      </w:r>
      <w:r>
        <w:rPr>
          <w:color w:val="auto"/>
        </w:rPr>
        <w:t>“South Farms Report”</w:t>
      </w:r>
    </w:p>
    <w:p w:rsidR="00BD57C1" w:rsidRPr="008B5F34" w:rsidRDefault="00BD57C1" w:rsidP="00D97B33">
      <w:pPr>
        <w:numPr>
          <w:ilvl w:val="0"/>
          <w:numId w:val="13"/>
        </w:numPr>
        <w:spacing w:after="0"/>
        <w:rPr>
          <w:color w:val="auto"/>
        </w:rPr>
      </w:pPr>
      <w:r w:rsidRPr="008B5F34">
        <w:rPr>
          <w:color w:val="auto"/>
        </w:rPr>
        <w:t xml:space="preserve">Clean Air Cool Planet Carbon Calculator </w:t>
      </w:r>
    </w:p>
    <w:p w:rsidR="00BD57C1" w:rsidRPr="008B5F34" w:rsidRDefault="00BD57C1" w:rsidP="00D97B33">
      <w:pPr>
        <w:numPr>
          <w:ilvl w:val="0"/>
          <w:numId w:val="13"/>
        </w:numPr>
        <w:spacing w:after="0"/>
        <w:rPr>
          <w:color w:val="auto"/>
        </w:rPr>
      </w:pPr>
      <w:r w:rsidRPr="008B5F34">
        <w:rPr>
          <w:color w:val="auto"/>
        </w:rPr>
        <w:t xml:space="preserve">Water consumption data </w:t>
      </w:r>
    </w:p>
    <w:p w:rsidR="00BD57C1" w:rsidRPr="008B5F34" w:rsidRDefault="00BD57C1" w:rsidP="00D97B33">
      <w:pPr>
        <w:numPr>
          <w:ilvl w:val="0"/>
          <w:numId w:val="13"/>
        </w:numPr>
        <w:spacing w:after="0"/>
        <w:rPr>
          <w:color w:val="auto"/>
        </w:rPr>
      </w:pPr>
      <w:r w:rsidRPr="008B5F34">
        <w:rPr>
          <w:color w:val="auto"/>
        </w:rPr>
        <w:t xml:space="preserve">Sanitary sewer consumption data </w:t>
      </w:r>
    </w:p>
    <w:p w:rsidR="00BD57C1" w:rsidRPr="008B5F34" w:rsidRDefault="00BD57C1" w:rsidP="00D97B33">
      <w:pPr>
        <w:numPr>
          <w:ilvl w:val="0"/>
          <w:numId w:val="13"/>
        </w:numPr>
      </w:pPr>
      <w:r w:rsidRPr="004E1632">
        <w:rPr>
          <w:color w:val="auto"/>
        </w:rPr>
        <w:t>Personal interviews</w:t>
      </w:r>
    </w:p>
    <w:p w:rsidR="00BD57C1" w:rsidRPr="008B5F34" w:rsidRDefault="00BD57C1" w:rsidP="00D97B33">
      <w:pPr>
        <w:pStyle w:val="Heading2"/>
      </w:pPr>
      <w:bookmarkStart w:id="954" w:name="_Toc132728421"/>
      <w:bookmarkStart w:id="955" w:name="_Toc259703753"/>
      <w:r w:rsidRPr="008B5F34">
        <w:t>A</w:t>
      </w:r>
      <w:r>
        <w:t xml:space="preserve"> </w:t>
      </w:r>
      <w:r w:rsidRPr="008B5F34">
        <w:t>Glossary of Acronyms</w:t>
      </w:r>
      <w:bookmarkEnd w:id="954"/>
      <w:bookmarkEnd w:id="955"/>
      <w:r w:rsidRPr="008B5F34">
        <w:t xml:space="preserve"> </w:t>
      </w:r>
    </w:p>
    <w:p w:rsidR="00BD57C1" w:rsidRPr="008B5F34" w:rsidRDefault="00BD57C1">
      <w:pPr>
        <w:spacing w:after="0"/>
      </w:pPr>
      <w:r w:rsidRPr="008B5F34">
        <w:t xml:space="preserve">AASHE – Association for the Advancement of Sustainability in Higher Education </w:t>
      </w:r>
    </w:p>
    <w:p w:rsidR="00BD57C1" w:rsidRPr="008B5F34" w:rsidRDefault="00BD57C1">
      <w:pPr>
        <w:spacing w:after="0"/>
      </w:pPr>
      <w:r w:rsidRPr="008B5F34">
        <w:t xml:space="preserve">ACUPCC – American Colleges and Universities President’s Climate Commitment </w:t>
      </w:r>
    </w:p>
    <w:p w:rsidR="00BD57C1" w:rsidRPr="008B5F34" w:rsidRDefault="00BD57C1">
      <w:pPr>
        <w:spacing w:after="0"/>
      </w:pPr>
      <w:r w:rsidRPr="008B5F34">
        <w:t xml:space="preserve">AFMFA – Academic Facilities Maintenance Fund Assessment </w:t>
      </w:r>
    </w:p>
    <w:p w:rsidR="00BD57C1" w:rsidRPr="008B5F34" w:rsidRDefault="00BD57C1">
      <w:pPr>
        <w:spacing w:after="0"/>
      </w:pPr>
      <w:r w:rsidRPr="008B5F34">
        <w:t xml:space="preserve">ANSI – American National Standards Institute </w:t>
      </w:r>
    </w:p>
    <w:p w:rsidR="00BD57C1" w:rsidRPr="008B5F34" w:rsidRDefault="00BD57C1">
      <w:pPr>
        <w:spacing w:after="0"/>
      </w:pPr>
      <w:r w:rsidRPr="008B5F34">
        <w:t xml:space="preserve">ARRA – American Recovery and Reinvestment Act </w:t>
      </w:r>
    </w:p>
    <w:p w:rsidR="00BD57C1" w:rsidRPr="008B5F34" w:rsidRDefault="00BD57C1">
      <w:pPr>
        <w:spacing w:after="0"/>
      </w:pPr>
      <w:r w:rsidRPr="008B5F34">
        <w:t xml:space="preserve">ASHRAE – American Society of Heating, Refrigerating and Air Conditioning Engineers </w:t>
      </w:r>
    </w:p>
    <w:p w:rsidR="00BD57C1" w:rsidRPr="008B5F34" w:rsidRDefault="00BD57C1">
      <w:pPr>
        <w:spacing w:after="0"/>
      </w:pPr>
      <w:r w:rsidRPr="008B5F34">
        <w:t xml:space="preserve">CAP – Climate Action Plan </w:t>
      </w:r>
    </w:p>
    <w:p w:rsidR="00BD57C1" w:rsidRPr="008B5F34" w:rsidRDefault="00BD57C1">
      <w:pPr>
        <w:spacing w:after="0"/>
      </w:pPr>
      <w:r w:rsidRPr="008B5F34">
        <w:t xml:space="preserve">CATS – Campus Area Transportation Study </w:t>
      </w:r>
    </w:p>
    <w:p w:rsidR="00BD57C1" w:rsidRPr="008B5F34" w:rsidRDefault="00BD57C1">
      <w:pPr>
        <w:spacing w:after="0"/>
      </w:pPr>
      <w:r w:rsidRPr="008B5F34">
        <w:t xml:space="preserve">CAV – Constant Air Volume </w:t>
      </w:r>
    </w:p>
    <w:p w:rsidR="00BD57C1" w:rsidRPr="008B5F34" w:rsidRDefault="00BD57C1">
      <w:pPr>
        <w:spacing w:after="0"/>
      </w:pPr>
      <w:r w:rsidRPr="008B5F34">
        <w:t xml:space="preserve">CBECS - Commercial Buildings Energy Consumption Survey </w:t>
      </w:r>
    </w:p>
    <w:p w:rsidR="00BD57C1" w:rsidRPr="008B5F34" w:rsidRDefault="00BD57C1">
      <w:pPr>
        <w:spacing w:after="0"/>
      </w:pPr>
      <w:r w:rsidRPr="00B32C72">
        <w:t>CO</w:t>
      </w:r>
      <w:r w:rsidRPr="00B32C72">
        <w:rPr>
          <w:vertAlign w:val="subscript"/>
        </w:rPr>
        <w:t>2</w:t>
      </w:r>
      <w:r w:rsidRPr="008B5F34">
        <w:t xml:space="preserve"> – Carbon Dioxide </w:t>
      </w:r>
    </w:p>
    <w:p w:rsidR="00BD57C1" w:rsidRPr="008B5F34" w:rsidRDefault="00BD57C1">
      <w:pPr>
        <w:spacing w:after="0"/>
      </w:pPr>
      <w:r w:rsidRPr="008B5F34">
        <w:t xml:space="preserve">ECE – Electrical and Computer Engineering </w:t>
      </w:r>
    </w:p>
    <w:p w:rsidR="00BD57C1" w:rsidRPr="008B5F34" w:rsidRDefault="00BD57C1">
      <w:pPr>
        <w:spacing w:after="0"/>
      </w:pPr>
      <w:r w:rsidRPr="008B5F34">
        <w:t xml:space="preserve">EPP – Environmentally Preferable Purchasing </w:t>
      </w:r>
    </w:p>
    <w:p w:rsidR="00BD57C1" w:rsidRPr="008B5F34" w:rsidRDefault="00BD57C1">
      <w:pPr>
        <w:spacing w:after="0"/>
      </w:pPr>
      <w:r w:rsidRPr="008B5F34">
        <w:t xml:space="preserve">ESCO – Energy Service Company </w:t>
      </w:r>
    </w:p>
    <w:p w:rsidR="00BD57C1" w:rsidRPr="008B5F34" w:rsidRDefault="00BD57C1">
      <w:pPr>
        <w:spacing w:after="0"/>
      </w:pPr>
      <w:r w:rsidRPr="008B5F34">
        <w:t xml:space="preserve">EUI - Energy Use Intensity </w:t>
      </w:r>
    </w:p>
    <w:p w:rsidR="00BD57C1" w:rsidRPr="008B5F34" w:rsidRDefault="00BD57C1">
      <w:pPr>
        <w:spacing w:after="0"/>
      </w:pPr>
      <w:r w:rsidRPr="008B5F34">
        <w:t xml:space="preserve">GHG – Greenhouse Gas </w:t>
      </w:r>
    </w:p>
    <w:p w:rsidR="00BD57C1" w:rsidRPr="008B5F34" w:rsidRDefault="00BD57C1">
      <w:pPr>
        <w:spacing w:after="0"/>
      </w:pPr>
      <w:r w:rsidRPr="008B5F34">
        <w:t xml:space="preserve">GSF - Gross Square Foot </w:t>
      </w:r>
    </w:p>
    <w:p w:rsidR="00BD57C1" w:rsidRPr="008B5F34" w:rsidRDefault="00BD57C1">
      <w:pPr>
        <w:spacing w:after="0"/>
      </w:pPr>
      <w:r w:rsidRPr="008B5F34">
        <w:t xml:space="preserve">HR – Human Relations </w:t>
      </w:r>
    </w:p>
    <w:p w:rsidR="00BD57C1" w:rsidRPr="008B5F34" w:rsidRDefault="00BD57C1">
      <w:pPr>
        <w:spacing w:after="0"/>
      </w:pPr>
      <w:r w:rsidRPr="008B5F34">
        <w:t xml:space="preserve">HVAC – Heating, Ventilating, and Air-Conditioning </w:t>
      </w:r>
    </w:p>
    <w:p w:rsidR="00BD57C1" w:rsidRPr="008B5F34" w:rsidRDefault="00BD57C1">
      <w:pPr>
        <w:spacing w:after="0"/>
      </w:pPr>
      <w:r w:rsidRPr="008B5F34">
        <w:t xml:space="preserve">IESNA – Illuminating Engineering Society of North America </w:t>
      </w:r>
    </w:p>
    <w:p w:rsidR="00BD57C1" w:rsidRPr="008B5F34" w:rsidRDefault="00BD57C1">
      <w:pPr>
        <w:spacing w:after="0"/>
      </w:pPr>
      <w:r w:rsidRPr="008B5F34">
        <w:t xml:space="preserve">ILRPS – Illinois Renewable Portfolio Standard </w:t>
      </w:r>
    </w:p>
    <w:p w:rsidR="00BD57C1" w:rsidRPr="008B5F34" w:rsidRDefault="00BD57C1">
      <w:pPr>
        <w:spacing w:after="0"/>
      </w:pPr>
      <w:r w:rsidRPr="008B5F34">
        <w:t xml:space="preserve">IPCC – intergovernmental panel on climate change </w:t>
      </w:r>
    </w:p>
    <w:p w:rsidR="00BD57C1" w:rsidRPr="008B5F34" w:rsidRDefault="00BD57C1">
      <w:pPr>
        <w:spacing w:after="0"/>
      </w:pPr>
      <w:r w:rsidRPr="008B5F34">
        <w:t xml:space="preserve">ISTC – Illinois Sustainable Technology Center </w:t>
      </w:r>
    </w:p>
    <w:p w:rsidR="00BD57C1" w:rsidRPr="008B5F34" w:rsidRDefault="00BD57C1">
      <w:pPr>
        <w:spacing w:after="0"/>
      </w:pPr>
      <w:r w:rsidRPr="008B5F34">
        <w:t xml:space="preserve">IT – Information Technology </w:t>
      </w:r>
    </w:p>
    <w:p w:rsidR="00BD57C1" w:rsidRPr="008B5F34" w:rsidRDefault="00BD57C1">
      <w:pPr>
        <w:spacing w:after="0"/>
      </w:pPr>
      <w:r w:rsidRPr="008B5F34">
        <w:t xml:space="preserve">Klbs – thousand pounds </w:t>
      </w:r>
    </w:p>
    <w:p w:rsidR="00BD57C1" w:rsidRPr="008B5F34" w:rsidRDefault="00BD57C1">
      <w:pPr>
        <w:spacing w:after="0"/>
      </w:pPr>
      <w:r w:rsidRPr="008B5F34">
        <w:t xml:space="preserve">Kwh – kilowatt hours </w:t>
      </w:r>
    </w:p>
    <w:p w:rsidR="00BD57C1" w:rsidRPr="008B5F34" w:rsidRDefault="00BD57C1">
      <w:pPr>
        <w:spacing w:after="0"/>
      </w:pPr>
      <w:r w:rsidRPr="008B5F34">
        <w:t xml:space="preserve">LEED – Leadership in Energy and Environmental Design </w:t>
      </w:r>
    </w:p>
    <w:p w:rsidR="00BD57C1" w:rsidRPr="008B5F34" w:rsidRDefault="00BD57C1">
      <w:pPr>
        <w:spacing w:after="0"/>
      </w:pPr>
      <w:r w:rsidRPr="008B5F34">
        <w:t xml:space="preserve">MMBTU – one million British thermal units </w:t>
      </w:r>
    </w:p>
    <w:p w:rsidR="00BD57C1" w:rsidRPr="008B5F34" w:rsidRDefault="00BD57C1">
      <w:pPr>
        <w:spacing w:after="0"/>
      </w:pPr>
      <w:r w:rsidRPr="008B5F34">
        <w:t xml:space="preserve">MTD – Mass Transit District </w:t>
      </w:r>
    </w:p>
    <w:p w:rsidR="00BD57C1" w:rsidRPr="008B5F34" w:rsidRDefault="00BD57C1">
      <w:pPr>
        <w:spacing w:after="0"/>
      </w:pPr>
      <w:r w:rsidRPr="008B5F34">
        <w:t xml:space="preserve">MTE – Metric Ton Equivalent </w:t>
      </w:r>
    </w:p>
    <w:p w:rsidR="00BD57C1" w:rsidRPr="008B5F34" w:rsidRDefault="00BD57C1">
      <w:pPr>
        <w:spacing w:after="0"/>
      </w:pPr>
      <w:r w:rsidRPr="008B5F34">
        <w:t>MW – Mega</w:t>
      </w:r>
      <w:r>
        <w:t>w</w:t>
      </w:r>
      <w:r w:rsidRPr="008B5F34">
        <w:t xml:space="preserve">att </w:t>
      </w:r>
    </w:p>
    <w:p w:rsidR="00BD57C1" w:rsidRPr="008B5F34" w:rsidRDefault="00BD57C1">
      <w:pPr>
        <w:spacing w:after="0"/>
      </w:pPr>
      <w:r w:rsidRPr="008B5F34">
        <w:t xml:space="preserve">Offsets – </w:t>
      </w:r>
    </w:p>
    <w:p w:rsidR="00BD57C1" w:rsidRPr="008B5F34" w:rsidRDefault="00BD57C1">
      <w:pPr>
        <w:spacing w:after="0"/>
      </w:pPr>
      <w:r w:rsidRPr="008B5F34">
        <w:t xml:space="preserve">PACE – Property-assessed clean energy </w:t>
      </w:r>
    </w:p>
    <w:p w:rsidR="00BD57C1" w:rsidRPr="008B5F34" w:rsidRDefault="00BD57C1">
      <w:pPr>
        <w:spacing w:after="0"/>
      </w:pPr>
      <w:r w:rsidRPr="008B5F34">
        <w:t xml:space="preserve">PCAP – President's Climate Action Plan </w:t>
      </w:r>
    </w:p>
    <w:p w:rsidR="00BD57C1" w:rsidRPr="008B5F34" w:rsidRDefault="00BD57C1">
      <w:pPr>
        <w:spacing w:after="0"/>
      </w:pPr>
      <w:r w:rsidRPr="008B5F34">
        <w:t xml:space="preserve">PV – PhotoVoltaic </w:t>
      </w:r>
    </w:p>
    <w:p w:rsidR="00BD57C1" w:rsidRPr="008B5F34" w:rsidRDefault="00BD57C1">
      <w:pPr>
        <w:spacing w:after="0"/>
      </w:pPr>
      <w:r w:rsidRPr="008B5F34">
        <w:t xml:space="preserve">RCx – Retro-Commissioning (team?) </w:t>
      </w:r>
    </w:p>
    <w:p w:rsidR="00BD57C1" w:rsidRPr="008B5F34" w:rsidRDefault="00BD57C1">
      <w:pPr>
        <w:spacing w:after="0"/>
      </w:pPr>
      <w:r w:rsidRPr="008B5F34">
        <w:t xml:space="preserve">RPS – Renewable Portfolio Standard </w:t>
      </w:r>
    </w:p>
    <w:p w:rsidR="00BD57C1" w:rsidRPr="008B5F34" w:rsidRDefault="00BD57C1">
      <w:pPr>
        <w:spacing w:after="0"/>
      </w:pPr>
      <w:r w:rsidRPr="008B5F34">
        <w:t xml:space="preserve">SAIC – Science Applications International Corporation </w:t>
      </w:r>
    </w:p>
    <w:p w:rsidR="00BD57C1" w:rsidRDefault="00BD57C1">
      <w:pPr>
        <w:spacing w:after="0"/>
      </w:pPr>
      <w:r>
        <w:t>SECS – Students for Environmental Concerns</w:t>
      </w:r>
    </w:p>
    <w:p w:rsidR="00BD57C1" w:rsidRDefault="00BD57C1">
      <w:pPr>
        <w:spacing w:after="0"/>
      </w:pPr>
      <w:r w:rsidRPr="008B5F34">
        <w:t xml:space="preserve">SOV – Single Occupancy Vehicle </w:t>
      </w:r>
    </w:p>
    <w:p w:rsidR="00BD57C1" w:rsidRPr="008B5F34" w:rsidRDefault="00BD57C1">
      <w:pPr>
        <w:spacing w:after="0"/>
      </w:pPr>
      <w:r>
        <w:t>SSC – Student Sustainability Committee</w:t>
      </w:r>
    </w:p>
    <w:p w:rsidR="00BD57C1" w:rsidRPr="008B5F34" w:rsidRDefault="00BD57C1">
      <w:pPr>
        <w:spacing w:after="0"/>
      </w:pPr>
      <w:r w:rsidRPr="008B5F34">
        <w:t xml:space="preserve">UCSD – University of California, San Diego </w:t>
      </w:r>
    </w:p>
    <w:p w:rsidR="00BD57C1" w:rsidRPr="008B5F34" w:rsidRDefault="00BD57C1">
      <w:pPr>
        <w:spacing w:after="0"/>
      </w:pPr>
      <w:r w:rsidRPr="008B5F34">
        <w:t xml:space="preserve">UI – University of Illinois </w:t>
      </w:r>
    </w:p>
    <w:p w:rsidR="00BD57C1" w:rsidRPr="008B5F34" w:rsidRDefault="00BD57C1">
      <w:pPr>
        <w:spacing w:after="0"/>
      </w:pPr>
      <w:r w:rsidRPr="008B5F34">
        <w:t xml:space="preserve">VAV – Variable Air Volume </w:t>
      </w:r>
    </w:p>
    <w:p w:rsidR="00BD57C1" w:rsidRPr="008B5F34" w:rsidRDefault="00BD57C1">
      <w:pPr>
        <w:spacing w:after="280" w:afterAutospacing="1"/>
      </w:pPr>
    </w:p>
    <w:p w:rsidR="00BD57C1" w:rsidRPr="008B5F34" w:rsidRDefault="00BD57C1" w:rsidP="00D97B33">
      <w:pPr>
        <w:pStyle w:val="Heading2"/>
      </w:pPr>
      <w:bookmarkStart w:id="956" w:name="_Toc132728422"/>
      <w:bookmarkStart w:id="957" w:name="_Toc259703754"/>
      <w:r w:rsidRPr="008B5F34">
        <w:t>Bibliography</w:t>
      </w:r>
      <w:bookmarkEnd w:id="956"/>
      <w:bookmarkEnd w:id="957"/>
      <w:r w:rsidRPr="008B5F34">
        <w:t xml:space="preserve"> </w:t>
      </w:r>
    </w:p>
    <w:p w:rsidR="00BD57C1" w:rsidRPr="003767F8" w:rsidRDefault="00BD57C1" w:rsidP="00D97B33">
      <w:pPr>
        <w:spacing w:after="60"/>
        <w:rPr>
          <w:color w:val="auto"/>
        </w:rPr>
      </w:pPr>
      <w:r w:rsidRPr="003767F8">
        <w:rPr>
          <w:color w:val="auto"/>
        </w:rPr>
        <w:t xml:space="preserve">American college and universities president's climate commitment. (2007-2010) Retrieved from </w:t>
      </w:r>
      <w:hyperlink r:id="rId19" w:history="1">
        <w:r w:rsidRPr="003767F8">
          <w:rPr>
            <w:color w:val="3366FF"/>
            <w:u w:val="single"/>
          </w:rPr>
          <w:t>www.acupcc.org</w:t>
        </w:r>
      </w:hyperlink>
      <w:r w:rsidRPr="003767F8">
        <w:rPr>
          <w:color w:val="3366FF"/>
        </w:rPr>
        <w:t xml:space="preserve"> </w:t>
      </w:r>
    </w:p>
    <w:p w:rsidR="00BD57C1" w:rsidRPr="003767F8" w:rsidRDefault="00BD57C1" w:rsidP="00D97B33">
      <w:pPr>
        <w:spacing w:after="60"/>
        <w:rPr>
          <w:color w:val="auto"/>
        </w:rPr>
      </w:pPr>
      <w:r w:rsidRPr="003767F8">
        <w:rPr>
          <w:i/>
          <w:color w:val="auto"/>
        </w:rPr>
        <w:t>Arizona state climate action plan.</w:t>
      </w:r>
      <w:r w:rsidRPr="003767F8">
        <w:rPr>
          <w:color w:val="auto"/>
        </w:rPr>
        <w:t xml:space="preserve"> (2009) </w:t>
      </w:r>
    </w:p>
    <w:p w:rsidR="00BD57C1" w:rsidRPr="003767F8" w:rsidRDefault="00BD57C1" w:rsidP="00D97B33">
      <w:pPr>
        <w:spacing w:after="60"/>
        <w:rPr>
          <w:color w:val="auto"/>
        </w:rPr>
      </w:pPr>
      <w:r w:rsidRPr="003767F8">
        <w:rPr>
          <w:color w:val="auto"/>
        </w:rPr>
        <w:t xml:space="preserve">Association of the advancement of sustainability in higher education. (2005-2010) Retrieved from </w:t>
      </w:r>
      <w:hyperlink r:id="rId20" w:history="1">
        <w:r w:rsidRPr="003767F8">
          <w:rPr>
            <w:color w:val="3366FF"/>
            <w:u w:val="single"/>
          </w:rPr>
          <w:t>www.aashe.org</w:t>
        </w:r>
      </w:hyperlink>
      <w:r w:rsidRPr="003767F8">
        <w:rPr>
          <w:color w:val="3366FF"/>
        </w:rPr>
        <w:t xml:space="preserve"> </w:t>
      </w:r>
    </w:p>
    <w:p w:rsidR="00BD57C1" w:rsidRPr="003767F8" w:rsidRDefault="00BD57C1" w:rsidP="00D97B33">
      <w:pPr>
        <w:spacing w:after="60"/>
        <w:rPr>
          <w:color w:val="auto"/>
        </w:rPr>
      </w:pPr>
      <w:r w:rsidRPr="003767F8">
        <w:rPr>
          <w:i/>
          <w:color w:val="auto"/>
        </w:rPr>
        <w:t xml:space="preserve">Climate action plan workshop. </w:t>
      </w:r>
      <w:r w:rsidRPr="003767F8">
        <w:rPr>
          <w:color w:val="auto"/>
        </w:rPr>
        <w:t xml:space="preserve">(2009) </w:t>
      </w:r>
    </w:p>
    <w:p w:rsidR="00BD57C1" w:rsidRPr="003767F8" w:rsidRDefault="00BD57C1" w:rsidP="00D97B33">
      <w:pPr>
        <w:spacing w:after="60"/>
        <w:rPr>
          <w:color w:val="auto"/>
        </w:rPr>
      </w:pPr>
      <w:r w:rsidRPr="003767F8">
        <w:rPr>
          <w:i/>
          <w:color w:val="auto"/>
        </w:rPr>
        <w:t>Creating a climate-friendly campus, university of colorado at boulder</w:t>
      </w:r>
      <w:r w:rsidRPr="003767F8">
        <w:rPr>
          <w:color w:val="auto"/>
        </w:rPr>
        <w:t xml:space="preserve">. (2004) </w:t>
      </w:r>
    </w:p>
    <w:p w:rsidR="00BD57C1" w:rsidRPr="003767F8" w:rsidRDefault="00BD57C1" w:rsidP="00D97B33">
      <w:pPr>
        <w:spacing w:after="60"/>
        <w:rPr>
          <w:color w:val="auto"/>
        </w:rPr>
      </w:pPr>
      <w:r w:rsidRPr="003767F8">
        <w:rPr>
          <w:i/>
          <w:color w:val="auto"/>
        </w:rPr>
        <w:t>Growing green, becoming a carbon neutral campus: duke university climate action plan</w:t>
      </w:r>
      <w:r w:rsidRPr="003767F8">
        <w:rPr>
          <w:color w:val="auto"/>
        </w:rPr>
        <w:t>. (2009)</w:t>
      </w:r>
    </w:p>
    <w:p w:rsidR="00BD57C1" w:rsidRPr="003767F8" w:rsidRDefault="00BD57C1" w:rsidP="00D97B33">
      <w:pPr>
        <w:spacing w:after="60"/>
        <w:rPr>
          <w:color w:val="auto"/>
        </w:rPr>
      </w:pPr>
      <w:r w:rsidRPr="003767F8">
        <w:rPr>
          <w:color w:val="auto"/>
        </w:rPr>
        <w:t xml:space="preserve">Hoyle, Cynthia.  miPlan – CUMTD. (2009) </w:t>
      </w:r>
    </w:p>
    <w:p w:rsidR="00BD57C1" w:rsidRPr="003767F8" w:rsidRDefault="00BD57C1" w:rsidP="00D97B33">
      <w:pPr>
        <w:spacing w:after="60"/>
        <w:rPr>
          <w:color w:val="auto"/>
        </w:rPr>
      </w:pPr>
      <w:r w:rsidRPr="003767F8">
        <w:rPr>
          <w:color w:val="auto"/>
        </w:rPr>
        <w:t xml:space="preserve">Johnston, Morgan. (Ed.). </w:t>
      </w:r>
      <w:r w:rsidRPr="003767F8">
        <w:rPr>
          <w:i/>
          <w:color w:val="auto"/>
        </w:rPr>
        <w:t>University of Illinois campus bike plan, draft</w:t>
      </w:r>
      <w:r w:rsidRPr="003767F8">
        <w:rPr>
          <w:color w:val="auto"/>
        </w:rPr>
        <w:t>. (2009)</w:t>
      </w:r>
    </w:p>
    <w:p w:rsidR="00BD57C1" w:rsidRPr="003767F8" w:rsidRDefault="00BD57C1" w:rsidP="00D97B33">
      <w:pPr>
        <w:spacing w:after="60"/>
        <w:rPr>
          <w:color w:val="auto"/>
        </w:rPr>
      </w:pPr>
      <w:r w:rsidRPr="003767F8">
        <w:rPr>
          <w:color w:val="auto"/>
        </w:rPr>
        <w:t xml:space="preserve">Kovacic, David. Agricultural plan. (2009) </w:t>
      </w:r>
    </w:p>
    <w:p w:rsidR="00BD57C1" w:rsidRPr="003767F8" w:rsidRDefault="00BD57C1" w:rsidP="00D97B33">
      <w:pPr>
        <w:spacing w:after="60"/>
        <w:rPr>
          <w:color w:val="auto"/>
        </w:rPr>
      </w:pPr>
      <w:r w:rsidRPr="003767F8">
        <w:rPr>
          <w:color w:val="auto"/>
        </w:rPr>
        <w:t xml:space="preserve">Parking Department, University of Illinois. (2009) </w:t>
      </w:r>
    </w:p>
    <w:p w:rsidR="00BD57C1" w:rsidRPr="003767F8" w:rsidRDefault="00BD57C1" w:rsidP="00D97B33">
      <w:pPr>
        <w:spacing w:after="60"/>
        <w:rPr>
          <w:color w:val="auto"/>
        </w:rPr>
      </w:pPr>
      <w:r w:rsidRPr="003767F8">
        <w:rPr>
          <w:color w:val="auto"/>
        </w:rPr>
        <w:t xml:space="preserve">Presidents Climate Commitment Implementation Committee. (2009)  </w:t>
      </w:r>
    </w:p>
    <w:p w:rsidR="00BD57C1" w:rsidRPr="003767F8" w:rsidRDefault="00BD57C1" w:rsidP="00D97B33">
      <w:pPr>
        <w:spacing w:after="60"/>
        <w:rPr>
          <w:color w:val="auto"/>
        </w:rPr>
      </w:pPr>
      <w:r w:rsidRPr="003767F8">
        <w:rPr>
          <w:i/>
          <w:color w:val="auto"/>
        </w:rPr>
        <w:t>Climate action plan summary report, cornell university</w:t>
      </w:r>
      <w:r w:rsidRPr="003767F8">
        <w:rPr>
          <w:color w:val="auto"/>
        </w:rPr>
        <w:t xml:space="preserve">. Office of Publications and Marketing at Cornell University. </w:t>
      </w:r>
    </w:p>
    <w:p w:rsidR="00BD57C1" w:rsidRPr="003767F8" w:rsidRDefault="00BD57C1" w:rsidP="00D97B33">
      <w:pPr>
        <w:spacing w:after="60"/>
        <w:rPr>
          <w:color w:val="auto"/>
        </w:rPr>
      </w:pPr>
      <w:r w:rsidRPr="003767F8">
        <w:rPr>
          <w:rFonts w:cs="verdana, arial, helvetica, sans"/>
          <w:color w:val="auto"/>
        </w:rPr>
        <w:t>The Presidential Climate Action Project. (2008</w:t>
      </w:r>
      <w:r w:rsidRPr="003767F8">
        <w:rPr>
          <w:color w:val="auto"/>
        </w:rPr>
        <w:t>)</w:t>
      </w:r>
    </w:p>
    <w:p w:rsidR="00BD57C1" w:rsidRPr="003767F8" w:rsidRDefault="00BD57C1" w:rsidP="00D97B33">
      <w:pPr>
        <w:spacing w:after="60"/>
        <w:rPr>
          <w:color w:val="auto"/>
        </w:rPr>
      </w:pPr>
      <w:r w:rsidRPr="003767F8">
        <w:rPr>
          <w:color w:val="auto"/>
        </w:rPr>
        <w:t xml:space="preserve">Rocky Mountain Institute. (1990-2010). </w:t>
      </w:r>
      <w:hyperlink r:id="rId21" w:history="1">
        <w:r w:rsidRPr="003767F8">
          <w:rPr>
            <w:color w:val="3366FF"/>
            <w:u w:val="single"/>
          </w:rPr>
          <w:t>www.rmi.org</w:t>
        </w:r>
      </w:hyperlink>
      <w:r w:rsidRPr="003767F8">
        <w:rPr>
          <w:color w:val="auto"/>
        </w:rPr>
        <w:t xml:space="preserve"> </w:t>
      </w:r>
    </w:p>
    <w:p w:rsidR="00BD57C1" w:rsidRPr="003767F8" w:rsidRDefault="00BD57C1" w:rsidP="00D97B33">
      <w:pPr>
        <w:spacing w:after="60"/>
        <w:rPr>
          <w:color w:val="auto"/>
        </w:rPr>
      </w:pPr>
      <w:r w:rsidRPr="003767F8">
        <w:rPr>
          <w:color w:val="auto"/>
        </w:rPr>
        <w:t xml:space="preserve">Simpson, Walter. (2009). </w:t>
      </w:r>
      <w:r w:rsidRPr="003767F8">
        <w:rPr>
          <w:i/>
          <w:color w:val="auto"/>
        </w:rPr>
        <w:t>Cool campus</w:t>
      </w:r>
      <w:r w:rsidRPr="003767F8">
        <w:rPr>
          <w:color w:val="auto"/>
        </w:rPr>
        <w:t xml:space="preserve">. Retrieved from </w:t>
      </w:r>
      <w:hyperlink r:id="rId22" w:history="1">
        <w:r w:rsidRPr="003767F8">
          <w:rPr>
            <w:color w:val="3366FF"/>
            <w:u w:val="single"/>
          </w:rPr>
          <w:t>www.aashe.org</w:t>
        </w:r>
      </w:hyperlink>
      <w:r w:rsidRPr="003767F8">
        <w:rPr>
          <w:color w:val="auto"/>
        </w:rPr>
        <w:t xml:space="preserve"> </w:t>
      </w:r>
    </w:p>
    <w:p w:rsidR="00BD57C1" w:rsidRPr="003767F8" w:rsidRDefault="00BD57C1" w:rsidP="00D97B33">
      <w:pPr>
        <w:spacing w:after="60"/>
        <w:rPr>
          <w:color w:val="auto"/>
        </w:rPr>
      </w:pPr>
      <w:r w:rsidRPr="003767F8">
        <w:rPr>
          <w:color w:val="auto"/>
        </w:rPr>
        <w:t xml:space="preserve">Student sustainability committee.  (2009) </w:t>
      </w:r>
    </w:p>
    <w:p w:rsidR="00BD57C1" w:rsidRPr="003767F8" w:rsidRDefault="00BD57C1" w:rsidP="00D97B33">
      <w:pPr>
        <w:spacing w:after="60"/>
        <w:rPr>
          <w:color w:val="auto"/>
        </w:rPr>
      </w:pPr>
      <w:r w:rsidRPr="003767F8">
        <w:rPr>
          <w:i/>
          <w:color w:val="auto"/>
        </w:rPr>
        <w:t>University of Illinois at Chicago climate action plan</w:t>
      </w:r>
      <w:r w:rsidRPr="003767F8">
        <w:rPr>
          <w:color w:val="auto"/>
        </w:rPr>
        <w:t>. (2009)</w:t>
      </w:r>
    </w:p>
    <w:p w:rsidR="00BD57C1" w:rsidRPr="003767F8" w:rsidRDefault="00BD57C1" w:rsidP="00D97B33">
      <w:pPr>
        <w:spacing w:after="60"/>
        <w:rPr>
          <w:color w:val="auto"/>
        </w:rPr>
      </w:pPr>
      <w:r w:rsidRPr="003767F8">
        <w:rPr>
          <w:i/>
          <w:color w:val="auto"/>
        </w:rPr>
        <w:t>University of north Carolina at chapel hill climate action plan</w:t>
      </w:r>
      <w:r w:rsidRPr="003767F8">
        <w:rPr>
          <w:color w:val="auto"/>
        </w:rPr>
        <w:t xml:space="preserve">.  (2009). </w:t>
      </w:r>
    </w:p>
    <w:p w:rsidR="00BD57C1" w:rsidRPr="003767F8" w:rsidRDefault="00BD57C1" w:rsidP="00D97B33">
      <w:pPr>
        <w:spacing w:after="60"/>
        <w:rPr>
          <w:color w:val="auto"/>
        </w:rPr>
      </w:pPr>
      <w:r w:rsidRPr="003767F8">
        <w:rPr>
          <w:color w:val="auto"/>
        </w:rPr>
        <w:t>Cornell University: David Skorton, President of Cornell University, talks about the school's plans to move beyond coal (</w:t>
      </w:r>
      <w:hyperlink r:id="rId23" w:history="1">
        <w:r w:rsidRPr="003767F8">
          <w:rPr>
            <w:color w:val="3366FF"/>
            <w:u w:val="single"/>
          </w:rPr>
          <w:t>This week on Sierra Club Radio</w:t>
        </w:r>
      </w:hyperlink>
      <w:r w:rsidRPr="003767F8">
        <w:rPr>
          <w:color w:val="auto"/>
        </w:rPr>
        <w:t xml:space="preserve">) </w:t>
      </w:r>
    </w:p>
    <w:p w:rsidR="00BD57C1" w:rsidRDefault="00BD57C1" w:rsidP="00D97B33">
      <w:pPr>
        <w:spacing w:after="0"/>
      </w:pPr>
    </w:p>
    <w:p w:rsidR="00BD57C1" w:rsidRDefault="00BD57C1" w:rsidP="00D97B33">
      <w:pPr>
        <w:pStyle w:val="Heading2"/>
      </w:pPr>
      <w:bookmarkStart w:id="958" w:name="_Toc259703755"/>
      <w:commentRangeStart w:id="959"/>
      <w:r>
        <w:t>Targets and Strategies</w:t>
      </w:r>
      <w:bookmarkEnd w:id="958"/>
      <w:commentRangeEnd w:id="959"/>
      <w:r>
        <w:rPr>
          <w:rStyle w:val="CommentReference"/>
          <w:rFonts w:ascii="Cambria" w:hAnsi="Cambria"/>
          <w:b w:val="0"/>
          <w:bCs w:val="0"/>
          <w:iCs w:val="0"/>
          <w:vanish/>
          <w:color w:val="auto"/>
          <w:shd w:val="clear" w:color="auto" w:fill="auto"/>
          <w:lang w:eastAsia="en-US"/>
        </w:rPr>
        <w:commentReference w:id="959"/>
      </w:r>
    </w:p>
    <w:p w:rsidR="00BD57C1" w:rsidRPr="00BC7014" w:rsidRDefault="00BD57C1" w:rsidP="00D97B33">
      <w:pPr>
        <w:pStyle w:val="Heading3"/>
        <w:rPr>
          <w:color w:val="auto"/>
        </w:rPr>
      </w:pPr>
      <w:bookmarkStart w:id="960" w:name="_Toc259703756"/>
      <w:r w:rsidRPr="00BC7014">
        <w:rPr>
          <w:color w:val="auto"/>
        </w:rPr>
        <w:t>Building Energy Conservation Targets and Strategies</w:t>
      </w:r>
      <w:bookmarkEnd w:id="960"/>
      <w:r w:rsidRPr="00BC7014">
        <w:rPr>
          <w:color w:val="auto"/>
        </w:rPr>
        <w:t xml:space="preserve"> </w:t>
      </w:r>
    </w:p>
    <w:p w:rsidR="00BD57C1" w:rsidRPr="00BC7014" w:rsidRDefault="00BD57C1" w:rsidP="00D97B33">
      <w:pPr>
        <w:spacing w:after="60"/>
        <w:rPr>
          <w:rFonts w:cs="Verdana, sans-serif"/>
          <w:i/>
          <w:color w:val="auto"/>
        </w:rPr>
      </w:pPr>
      <w:r w:rsidRPr="00BC7014">
        <w:rPr>
          <w:rFonts w:cs="Verdana, sans-serif"/>
          <w:i/>
          <w:color w:val="auto"/>
        </w:rPr>
        <w:t>Targets</w:t>
      </w:r>
    </w:p>
    <w:p w:rsidR="00BD57C1" w:rsidRPr="00BC7014" w:rsidRDefault="00BD57C1" w:rsidP="00D97B33">
      <w:pPr>
        <w:spacing w:after="60"/>
        <w:rPr>
          <w:color w:val="auto"/>
        </w:rPr>
      </w:pPr>
      <w:r w:rsidRPr="00BC7014">
        <w:rPr>
          <w:rFonts w:cs="Verdana, sans-serif"/>
          <w:color w:val="auto"/>
        </w:rPr>
        <w:t>The University will meet the following goals compared to the FY2008 energy and emissions levels for existing buildings:</w:t>
      </w:r>
      <w:r w:rsidRPr="00BC7014">
        <w:rPr>
          <w:color w:val="auto"/>
        </w:rPr>
        <w:t xml:space="preserve"> </w:t>
      </w:r>
    </w:p>
    <w:p w:rsidR="00BD57C1" w:rsidRPr="00BC7014" w:rsidRDefault="00BD57C1" w:rsidP="00713AC4">
      <w:pPr>
        <w:pStyle w:val="ListParagraph"/>
        <w:numPr>
          <w:ilvl w:val="0"/>
          <w:numId w:val="35"/>
        </w:numPr>
        <w:spacing w:after="60"/>
        <w:rPr>
          <w:color w:val="auto"/>
        </w:rPr>
      </w:pPr>
      <w:r w:rsidRPr="00BC7014">
        <w:rPr>
          <w:color w:val="auto"/>
        </w:rPr>
        <w:t>Reduce building energy consumption by:</w:t>
      </w:r>
    </w:p>
    <w:p w:rsidR="00BD57C1" w:rsidRPr="00BC7014" w:rsidDel="00C56090" w:rsidRDefault="00BD57C1" w:rsidP="00713AC4">
      <w:pPr>
        <w:pStyle w:val="ListParagraph"/>
        <w:numPr>
          <w:ilvl w:val="1"/>
          <w:numId w:val="35"/>
          <w:numberingChange w:id="961" w:author="b deal" w:date="2010-04-16T22:26:00Z" w:original="%2:1:4:)"/>
        </w:numPr>
        <w:spacing w:after="60"/>
        <w:rPr>
          <w:del w:id="962" w:author="harriss" w:date="2010-05-04T15:36:00Z"/>
          <w:color w:val="auto"/>
        </w:rPr>
      </w:pPr>
      <w:del w:id="963" w:author="harriss" w:date="2010-05-04T15:36:00Z">
        <w:r w:rsidRPr="00BC7014" w:rsidDel="00C56090">
          <w:rPr>
            <w:color w:val="auto"/>
          </w:rPr>
          <w:delText>30% by FY2015</w:delText>
        </w:r>
      </w:del>
    </w:p>
    <w:p w:rsidR="00BD57C1" w:rsidRPr="00BC7014" w:rsidRDefault="00BD57C1" w:rsidP="00713AC4">
      <w:pPr>
        <w:pStyle w:val="ListParagraph"/>
        <w:numPr>
          <w:ilvl w:val="1"/>
          <w:numId w:val="35"/>
          <w:numberingChange w:id="964" w:author="b deal" w:date="2010-04-16T22:26:00Z" w:original="%2:1:4:)"/>
        </w:numPr>
        <w:spacing w:after="60"/>
        <w:rPr>
          <w:color w:val="auto"/>
        </w:rPr>
      </w:pPr>
      <w:ins w:id="965" w:author="harriss" w:date="2010-05-04T15:37:00Z">
        <w:r>
          <w:rPr>
            <w:color w:val="auto"/>
          </w:rPr>
          <w:t>30</w:t>
        </w:r>
      </w:ins>
      <w:del w:id="966" w:author="harriss" w:date="2010-05-04T15:37:00Z">
        <w:r w:rsidRPr="00BC7014" w:rsidDel="00C56090">
          <w:rPr>
            <w:color w:val="auto"/>
          </w:rPr>
          <w:delText>40</w:delText>
        </w:r>
      </w:del>
      <w:r w:rsidRPr="00BC7014">
        <w:rPr>
          <w:color w:val="auto"/>
        </w:rPr>
        <w:t>% by FY2020</w:t>
      </w:r>
    </w:p>
    <w:p w:rsidR="00BD57C1" w:rsidRPr="00BC7014" w:rsidRDefault="00BD57C1" w:rsidP="00713AC4">
      <w:pPr>
        <w:pStyle w:val="ListParagraph"/>
        <w:numPr>
          <w:ilvl w:val="1"/>
          <w:numId w:val="35"/>
          <w:numberingChange w:id="967" w:author="b deal" w:date="2010-04-16T22:26:00Z" w:original="%2:1:4:)"/>
        </w:numPr>
        <w:spacing w:after="60"/>
        <w:rPr>
          <w:color w:val="auto"/>
        </w:rPr>
      </w:pPr>
      <w:del w:id="968" w:author="harriss" w:date="2010-05-04T15:37:00Z">
        <w:r w:rsidRPr="00BC7014" w:rsidDel="00C56090">
          <w:rPr>
            <w:color w:val="auto"/>
          </w:rPr>
          <w:delText>50</w:delText>
        </w:r>
      </w:del>
      <w:ins w:id="969" w:author="harriss" w:date="2010-05-04T15:37:00Z">
        <w:r>
          <w:rPr>
            <w:color w:val="auto"/>
          </w:rPr>
          <w:t>40</w:t>
        </w:r>
      </w:ins>
      <w:r w:rsidRPr="00BC7014">
        <w:rPr>
          <w:color w:val="auto"/>
        </w:rPr>
        <w:t>% by FY2025</w:t>
      </w:r>
      <w:r>
        <w:rPr>
          <w:color w:val="auto"/>
        </w:rPr>
        <w:t>.</w:t>
      </w:r>
    </w:p>
    <w:p w:rsidR="00BD57C1" w:rsidRPr="00BC7014" w:rsidRDefault="00BD57C1" w:rsidP="00713AC4">
      <w:pPr>
        <w:pStyle w:val="ListParagraph"/>
        <w:numPr>
          <w:ilvl w:val="0"/>
          <w:numId w:val="35"/>
        </w:numPr>
        <w:spacing w:after="60"/>
        <w:rPr>
          <w:color w:val="auto"/>
        </w:rPr>
      </w:pPr>
      <w:r w:rsidRPr="00BC7014">
        <w:rPr>
          <w:color w:val="auto"/>
        </w:rPr>
        <w:t>Reduce building related GHG emissions by:</w:t>
      </w:r>
    </w:p>
    <w:p w:rsidR="00BD57C1" w:rsidRPr="00BC7014" w:rsidRDefault="00BD57C1" w:rsidP="00713AC4">
      <w:pPr>
        <w:pStyle w:val="ListParagraph"/>
        <w:numPr>
          <w:ilvl w:val="1"/>
          <w:numId w:val="35"/>
        </w:numPr>
        <w:spacing w:after="60"/>
        <w:rPr>
          <w:color w:val="auto"/>
        </w:rPr>
      </w:pPr>
      <w:del w:id="970" w:author="harriss" w:date="2010-05-04T15:37:00Z">
        <w:r w:rsidRPr="00BC7014" w:rsidDel="00C56090">
          <w:rPr>
            <w:color w:val="auto"/>
          </w:rPr>
          <w:delText>25</w:delText>
        </w:r>
      </w:del>
      <w:ins w:id="971" w:author="harriss" w:date="2010-05-04T15:37:00Z">
        <w:r>
          <w:rPr>
            <w:color w:val="auto"/>
          </w:rPr>
          <w:t>__</w:t>
        </w:r>
      </w:ins>
      <w:r w:rsidRPr="00BC7014">
        <w:rPr>
          <w:color w:val="auto"/>
        </w:rPr>
        <w:t>% by FY2015</w:t>
      </w:r>
    </w:p>
    <w:p w:rsidR="00BD57C1" w:rsidRPr="00BC7014" w:rsidRDefault="00BD57C1" w:rsidP="00713AC4">
      <w:pPr>
        <w:pStyle w:val="ListParagraph"/>
        <w:numPr>
          <w:ilvl w:val="1"/>
          <w:numId w:val="35"/>
        </w:numPr>
        <w:spacing w:after="60"/>
        <w:rPr>
          <w:color w:val="auto"/>
        </w:rPr>
      </w:pPr>
      <w:del w:id="972" w:author="harriss" w:date="2010-05-04T15:37:00Z">
        <w:r w:rsidRPr="00BC7014" w:rsidDel="00C56090">
          <w:rPr>
            <w:color w:val="auto"/>
          </w:rPr>
          <w:delText>30</w:delText>
        </w:r>
      </w:del>
      <w:ins w:id="973" w:author="harriss" w:date="2010-05-04T15:37:00Z">
        <w:r>
          <w:rPr>
            <w:color w:val="auto"/>
          </w:rPr>
          <w:t>__</w:t>
        </w:r>
      </w:ins>
      <w:r w:rsidRPr="00BC7014">
        <w:rPr>
          <w:color w:val="auto"/>
        </w:rPr>
        <w:t>% by FY2020</w:t>
      </w:r>
    </w:p>
    <w:p w:rsidR="00BD57C1" w:rsidRPr="00BC7014" w:rsidRDefault="00BD57C1" w:rsidP="00713AC4">
      <w:pPr>
        <w:pStyle w:val="ListParagraph"/>
        <w:numPr>
          <w:ilvl w:val="1"/>
          <w:numId w:val="35"/>
        </w:numPr>
        <w:spacing w:after="60"/>
        <w:rPr>
          <w:color w:val="auto"/>
        </w:rPr>
      </w:pPr>
      <w:del w:id="974" w:author="harriss" w:date="2010-05-04T15:37:00Z">
        <w:r w:rsidRPr="00BC7014" w:rsidDel="00C56090">
          <w:rPr>
            <w:color w:val="auto"/>
          </w:rPr>
          <w:delText>40</w:delText>
        </w:r>
      </w:del>
      <w:ins w:id="975" w:author="harriss" w:date="2010-05-04T15:37:00Z">
        <w:r>
          <w:rPr>
            <w:color w:val="auto"/>
          </w:rPr>
          <w:t>__</w:t>
        </w:r>
      </w:ins>
      <w:r w:rsidRPr="00BC7014">
        <w:rPr>
          <w:color w:val="auto"/>
        </w:rPr>
        <w:t>% by FY2025</w:t>
      </w:r>
      <w:r>
        <w:rPr>
          <w:color w:val="auto"/>
        </w:rPr>
        <w:t>.</w:t>
      </w:r>
    </w:p>
    <w:p w:rsidR="00BD57C1" w:rsidRPr="00BC7014" w:rsidRDefault="00BD57C1" w:rsidP="00D97B33">
      <w:pPr>
        <w:spacing w:after="120"/>
        <w:rPr>
          <w:color w:val="auto"/>
        </w:rPr>
      </w:pPr>
      <w:r w:rsidRPr="00BC7014">
        <w:rPr>
          <w:color w:val="auto"/>
        </w:rPr>
        <w:t xml:space="preserve">These targets will be constantly re-evaluated based on performance measures and changes in technology on at least an annual basis. Campus has already shown that it is capable of successfully taking on the energy problem, achieving a 9.6% reduction in energy consumption per square foot over the past 2 years. In order to achieve these targets, campus investment in energy conservation will need to increase above current levels. Additionally, individual colleges will need to be incentivized so that they seek to reduce their consumption, buy efficient research equipment and invest their own funds. </w:t>
      </w:r>
    </w:p>
    <w:p w:rsidR="00BD57C1" w:rsidRPr="00BC7014" w:rsidRDefault="00BD57C1" w:rsidP="00D97B33">
      <w:pPr>
        <w:spacing w:after="60"/>
        <w:rPr>
          <w:i/>
          <w:color w:val="auto"/>
        </w:rPr>
      </w:pPr>
      <w:r w:rsidRPr="00BC7014">
        <w:rPr>
          <w:i/>
          <w:color w:val="auto"/>
        </w:rPr>
        <w:t>Strategies</w:t>
      </w:r>
    </w:p>
    <w:p w:rsidR="00BD57C1" w:rsidRPr="00BC7014" w:rsidRDefault="00BD57C1" w:rsidP="00713AC4">
      <w:pPr>
        <w:numPr>
          <w:ilvl w:val="0"/>
          <w:numId w:val="36"/>
        </w:numPr>
        <w:shd w:val="clear" w:color="auto" w:fill="auto"/>
        <w:spacing w:after="0"/>
        <w:rPr>
          <w:color w:val="auto"/>
        </w:rPr>
      </w:pPr>
      <w:r w:rsidRPr="00BC7014">
        <w:rPr>
          <w:color w:val="auto"/>
        </w:rPr>
        <w:t xml:space="preserve">Complete all SAIC-prescribed energy conservation measures by </w:t>
      </w:r>
      <w:del w:id="976" w:author="harriss" w:date="2010-05-04T15:37:00Z">
        <w:r w:rsidRPr="00BC7014" w:rsidDel="00C56090">
          <w:rPr>
            <w:color w:val="auto"/>
          </w:rPr>
          <w:delText>2020</w:delText>
        </w:r>
      </w:del>
      <w:ins w:id="977" w:author="harriss" w:date="2010-05-04T15:37:00Z">
        <w:r>
          <w:rPr>
            <w:color w:val="auto"/>
          </w:rPr>
          <w:t>2025.</w:t>
        </w:r>
      </w:ins>
    </w:p>
    <w:p w:rsidR="00BD57C1" w:rsidRPr="00BC7014" w:rsidRDefault="00BD57C1" w:rsidP="00713AC4">
      <w:pPr>
        <w:numPr>
          <w:ilvl w:val="0"/>
          <w:numId w:val="36"/>
        </w:numPr>
        <w:shd w:val="clear" w:color="auto" w:fill="auto"/>
        <w:spacing w:after="0"/>
        <w:rPr>
          <w:color w:val="auto"/>
          <w:szCs w:val="26"/>
        </w:rPr>
      </w:pPr>
      <w:r w:rsidRPr="00BC7014">
        <w:rPr>
          <w:color w:val="auto"/>
        </w:rPr>
        <w:t>Immediately implement decentralized energy billing at the college level</w:t>
      </w:r>
      <w:del w:id="978" w:author="harriss" w:date="2010-05-04T15:38:00Z">
        <w:r w:rsidRPr="00BC7014" w:rsidDel="00C56090">
          <w:rPr>
            <w:color w:val="auto"/>
          </w:rPr>
          <w:delText>, and implement departmental billing with adequate support, by 2012.</w:delText>
        </w:r>
      </w:del>
      <w:ins w:id="979" w:author="harriss" w:date="2010-05-04T15:38:00Z">
        <w:r>
          <w:rPr>
            <w:color w:val="auto"/>
          </w:rPr>
          <w:t>.</w:t>
        </w:r>
      </w:ins>
    </w:p>
    <w:p w:rsidR="00BD57C1" w:rsidRPr="00BC7014" w:rsidRDefault="00BD57C1" w:rsidP="00713AC4">
      <w:pPr>
        <w:numPr>
          <w:ilvl w:val="0"/>
          <w:numId w:val="36"/>
        </w:numPr>
        <w:shd w:val="clear" w:color="auto" w:fill="auto"/>
        <w:spacing w:after="0"/>
        <w:rPr>
          <w:color w:val="auto"/>
          <w:szCs w:val="26"/>
        </w:rPr>
      </w:pPr>
      <w:r w:rsidRPr="00BC7014">
        <w:rPr>
          <w:color w:val="auto"/>
        </w:rPr>
        <w:t>Immediately e</w:t>
      </w:r>
      <w:r w:rsidRPr="00BC7014">
        <w:rPr>
          <w:color w:val="auto"/>
          <w:szCs w:val="26"/>
        </w:rPr>
        <w:t>stablish a dedicated, centralized funding pool for energy conservation projects.  This "clean energy" fund will allow for both internal (student fees, faculty contributions, staff contributions, energy savings reinvestment, capital programs), and external (programs, rebates, donations, outside investors) participation in the fund.  It will be established as a capital infusion and coordination mechanism aimed at physical energy and energy cost reductions that also allows for the sustained maintenance of these investments.</w:t>
      </w:r>
    </w:p>
    <w:p w:rsidR="00BD57C1" w:rsidRPr="00BC7014" w:rsidRDefault="00BD57C1" w:rsidP="00713AC4">
      <w:pPr>
        <w:pStyle w:val="ListParagraph"/>
        <w:numPr>
          <w:ilvl w:val="0"/>
          <w:numId w:val="36"/>
        </w:numPr>
        <w:rPr>
          <w:color w:val="auto"/>
        </w:rPr>
      </w:pPr>
      <w:r w:rsidRPr="00BC7014">
        <w:rPr>
          <w:color w:val="auto"/>
        </w:rPr>
        <w:t>Allocate proper maintenance funds to ensure that the energy reductions are sustained, and reorganize building maintenance procedures to support long-term energy savings.</w:t>
      </w:r>
    </w:p>
    <w:p w:rsidR="00BD57C1" w:rsidRPr="00BC7014" w:rsidRDefault="00BD57C1" w:rsidP="00D97B33">
      <w:pPr>
        <w:pStyle w:val="Heading4"/>
        <w:rPr>
          <w:color w:val="auto"/>
        </w:rPr>
      </w:pPr>
      <w:r w:rsidRPr="00BC7014">
        <w:rPr>
          <w:color w:val="auto"/>
        </w:rPr>
        <w:t xml:space="preserve">National Petascale Computing Targets and Strategies  </w:t>
      </w:r>
    </w:p>
    <w:p w:rsidR="00BD57C1" w:rsidRPr="00BC7014" w:rsidRDefault="00BD57C1" w:rsidP="00D97B33">
      <w:pPr>
        <w:spacing w:after="0"/>
        <w:rPr>
          <w:i/>
          <w:color w:val="auto"/>
        </w:rPr>
      </w:pPr>
      <w:commentRangeStart w:id="980"/>
      <w:r w:rsidRPr="00BC7014">
        <w:rPr>
          <w:i/>
          <w:color w:val="auto"/>
        </w:rPr>
        <w:t>Targets</w:t>
      </w:r>
    </w:p>
    <w:p w:rsidR="00BD57C1" w:rsidRPr="00BC7014" w:rsidRDefault="00BD57C1" w:rsidP="00713AC4">
      <w:pPr>
        <w:numPr>
          <w:ilvl w:val="0"/>
          <w:numId w:val="37"/>
        </w:numPr>
        <w:spacing w:after="120"/>
        <w:rPr>
          <w:color w:val="auto"/>
        </w:rPr>
      </w:pPr>
      <w:r w:rsidRPr="00BC7014">
        <w:rPr>
          <w:color w:val="auto"/>
        </w:rPr>
        <w:t>Offset the GHG impacts of the National Petascale Computing Facility when the next contract is negotiated</w:t>
      </w:r>
      <w:r>
        <w:rPr>
          <w:color w:val="auto"/>
        </w:rPr>
        <w:t>.</w:t>
      </w:r>
    </w:p>
    <w:p w:rsidR="00BD57C1" w:rsidRPr="00BC7014" w:rsidRDefault="00BD57C1" w:rsidP="00D97B33">
      <w:pPr>
        <w:spacing w:after="0"/>
        <w:rPr>
          <w:i/>
          <w:color w:val="auto"/>
        </w:rPr>
      </w:pPr>
      <w:r w:rsidRPr="00BC7014">
        <w:rPr>
          <w:i/>
          <w:color w:val="auto"/>
        </w:rPr>
        <w:t>Strategies</w:t>
      </w:r>
    </w:p>
    <w:p w:rsidR="00BD57C1" w:rsidRPr="00BC7014" w:rsidRDefault="00BD57C1" w:rsidP="00713AC4">
      <w:pPr>
        <w:numPr>
          <w:ilvl w:val="0"/>
          <w:numId w:val="38"/>
        </w:numPr>
        <w:spacing w:after="0"/>
        <w:rPr>
          <w:color w:val="auto"/>
        </w:rPr>
      </w:pPr>
      <w:r w:rsidRPr="00BC7014">
        <w:rPr>
          <w:color w:val="auto"/>
        </w:rPr>
        <w:t>Impose charges for the purchase of renewable energy at the National Petascale Computing Facility at the earliest opportunity and on any new energy user of similar scope</w:t>
      </w:r>
      <w:r>
        <w:rPr>
          <w:color w:val="auto"/>
        </w:rPr>
        <w:t>.</w:t>
      </w:r>
    </w:p>
    <w:p w:rsidR="00BD57C1" w:rsidRPr="00BC7014" w:rsidRDefault="00BD57C1" w:rsidP="00D97B33">
      <w:pPr>
        <w:pStyle w:val="Heading3"/>
        <w:rPr>
          <w:color w:val="auto"/>
        </w:rPr>
      </w:pPr>
      <w:bookmarkStart w:id="981" w:name="_Toc259703757"/>
      <w:commentRangeEnd w:id="980"/>
      <w:r>
        <w:rPr>
          <w:rStyle w:val="CommentReference"/>
          <w:rFonts w:ascii="Cambria" w:hAnsi="Cambria"/>
          <w:b w:val="0"/>
          <w:bCs w:val="0"/>
          <w:color w:val="auto"/>
          <w:shd w:val="clear" w:color="auto" w:fill="auto"/>
          <w:lang w:eastAsia="en-US"/>
        </w:rPr>
        <w:commentReference w:id="980"/>
      </w:r>
      <w:r w:rsidRPr="00BC7014">
        <w:rPr>
          <w:color w:val="auto"/>
        </w:rPr>
        <w:t>Energy Generation Targets and Strategies</w:t>
      </w:r>
      <w:bookmarkEnd w:id="981"/>
      <w:r w:rsidRPr="00BC7014">
        <w:rPr>
          <w:color w:val="auto"/>
        </w:rPr>
        <w:t xml:space="preserve"> </w:t>
      </w:r>
    </w:p>
    <w:p w:rsidR="00BD57C1" w:rsidRPr="00BC7014" w:rsidRDefault="00BD57C1" w:rsidP="00D97B33">
      <w:pPr>
        <w:spacing w:after="0"/>
        <w:rPr>
          <w:color w:val="auto"/>
        </w:rPr>
      </w:pPr>
      <w:r w:rsidRPr="00BC7014">
        <w:rPr>
          <w:color w:val="auto"/>
        </w:rPr>
        <w:t xml:space="preserve">The University will implement the following energy generation targets: </w:t>
      </w:r>
    </w:p>
    <w:p w:rsidR="00BD57C1" w:rsidRPr="00BC7014" w:rsidRDefault="00BD57C1" w:rsidP="00D97B33">
      <w:pPr>
        <w:spacing w:after="0"/>
        <w:rPr>
          <w:i/>
          <w:color w:val="auto"/>
        </w:rPr>
      </w:pPr>
      <w:r w:rsidRPr="00BC7014">
        <w:rPr>
          <w:i/>
          <w:color w:val="auto"/>
        </w:rPr>
        <w:t>Targets</w:t>
      </w:r>
    </w:p>
    <w:p w:rsidR="00BD57C1" w:rsidRPr="00BC7014" w:rsidRDefault="00BD57C1" w:rsidP="00713AC4">
      <w:pPr>
        <w:numPr>
          <w:ilvl w:val="0"/>
          <w:numId w:val="39"/>
        </w:numPr>
        <w:spacing w:after="0"/>
        <w:rPr>
          <w:color w:val="auto"/>
        </w:rPr>
      </w:pPr>
      <w:r w:rsidRPr="00BC7014">
        <w:rPr>
          <w:color w:val="auto"/>
        </w:rPr>
        <w:t xml:space="preserve">Meet or exceed the requirements for renewable energy generation in the Illinois Renewable Portfolio Standards (ILRPS) </w:t>
      </w:r>
      <w:r>
        <w:rPr>
          <w:color w:val="auto"/>
        </w:rPr>
        <w:t>both</w:t>
      </w:r>
      <w:r w:rsidRPr="00BC7014">
        <w:rPr>
          <w:color w:val="auto"/>
        </w:rPr>
        <w:t xml:space="preserve"> on-campus (priority) and off-campus (if necessary):</w:t>
      </w:r>
    </w:p>
    <w:p w:rsidR="00BD57C1" w:rsidRPr="00BC7014" w:rsidRDefault="00BD57C1" w:rsidP="00713AC4">
      <w:pPr>
        <w:numPr>
          <w:ilvl w:val="1"/>
          <w:numId w:val="39"/>
        </w:numPr>
        <w:spacing w:after="0"/>
        <w:rPr>
          <w:color w:val="auto"/>
        </w:rPr>
      </w:pPr>
      <w:del w:id="982" w:author="harriss" w:date="2010-05-04T15:38:00Z">
        <w:r w:rsidRPr="00BC7014" w:rsidDel="00C56090">
          <w:rPr>
            <w:color w:val="auto"/>
          </w:rPr>
          <w:delText>10</w:delText>
        </w:r>
      </w:del>
      <w:ins w:id="983" w:author="harriss" w:date="2010-05-04T15:38:00Z">
        <w:r>
          <w:rPr>
            <w:color w:val="auto"/>
          </w:rPr>
          <w:t>5</w:t>
        </w:r>
      </w:ins>
      <w:r w:rsidRPr="00BC7014">
        <w:rPr>
          <w:color w:val="auto"/>
        </w:rPr>
        <w:t>% of total campus energy from renewable sources by FY2015</w:t>
      </w:r>
    </w:p>
    <w:p w:rsidR="00BD57C1" w:rsidRPr="00BC7014" w:rsidRDefault="00BD57C1" w:rsidP="00713AC4">
      <w:pPr>
        <w:numPr>
          <w:ilvl w:val="1"/>
          <w:numId w:val="39"/>
        </w:numPr>
        <w:spacing w:after="0"/>
        <w:rPr>
          <w:color w:val="auto"/>
        </w:rPr>
      </w:pPr>
      <w:del w:id="984" w:author="harriss" w:date="2010-05-04T15:38:00Z">
        <w:r w:rsidRPr="00BC7014" w:rsidDel="00C56090">
          <w:rPr>
            <w:color w:val="auto"/>
          </w:rPr>
          <w:delText>17.5</w:delText>
        </w:r>
      </w:del>
      <w:ins w:id="985" w:author="harriss" w:date="2010-05-04T15:38:00Z">
        <w:r>
          <w:rPr>
            <w:color w:val="auto"/>
          </w:rPr>
          <w:t>10</w:t>
        </w:r>
      </w:ins>
      <w:r w:rsidRPr="00BC7014">
        <w:rPr>
          <w:color w:val="auto"/>
        </w:rPr>
        <w:t>% of total campus energy from renewable sources by FY2020</w:t>
      </w:r>
    </w:p>
    <w:p w:rsidR="00BD57C1" w:rsidRPr="00BC7014" w:rsidRDefault="00BD57C1" w:rsidP="00713AC4">
      <w:pPr>
        <w:numPr>
          <w:ilvl w:val="1"/>
          <w:numId w:val="39"/>
        </w:numPr>
        <w:spacing w:after="0"/>
        <w:rPr>
          <w:color w:val="auto"/>
        </w:rPr>
      </w:pPr>
      <w:del w:id="986" w:author="harriss" w:date="2010-05-04T15:39:00Z">
        <w:r w:rsidRPr="00BC7014" w:rsidDel="00C56090">
          <w:rPr>
            <w:color w:val="auto"/>
          </w:rPr>
          <w:delText>25</w:delText>
        </w:r>
      </w:del>
      <w:ins w:id="987" w:author="harriss" w:date="2010-05-04T15:39:00Z">
        <w:r>
          <w:rPr>
            <w:color w:val="auto"/>
          </w:rPr>
          <w:t>15</w:t>
        </w:r>
      </w:ins>
      <w:r w:rsidRPr="00BC7014">
        <w:rPr>
          <w:color w:val="auto"/>
        </w:rPr>
        <w:t>% of total campus energy from renewable sources by FY2025</w:t>
      </w:r>
      <w:del w:id="988" w:author="harriss" w:date="2010-05-04T15:39:00Z">
        <w:r w:rsidDel="00C56090">
          <w:rPr>
            <w:color w:val="auto"/>
          </w:rPr>
          <w:delText>.</w:delText>
        </w:r>
      </w:del>
    </w:p>
    <w:p w:rsidR="00BD57C1" w:rsidRPr="00BC7014" w:rsidRDefault="00BD57C1" w:rsidP="00713AC4">
      <w:pPr>
        <w:numPr>
          <w:ilvl w:val="0"/>
          <w:numId w:val="39"/>
        </w:numPr>
        <w:spacing w:after="0"/>
        <w:rPr>
          <w:color w:val="auto"/>
        </w:rPr>
      </w:pPr>
      <w:r w:rsidRPr="00BC7014">
        <w:rPr>
          <w:color w:val="auto"/>
        </w:rPr>
        <w:t xml:space="preserve">End coal usage at Abbott Power Plant </w:t>
      </w:r>
      <w:del w:id="989" w:author="harriss" w:date="2010-05-04T15:39:00Z">
        <w:r w:rsidRPr="00BC7014" w:rsidDel="00C56090">
          <w:rPr>
            <w:color w:val="auto"/>
          </w:rPr>
          <w:delText>by 2015</w:delText>
        </w:r>
      </w:del>
      <w:ins w:id="990" w:author="harriss" w:date="2010-05-04T15:39:00Z">
        <w:r>
          <w:rPr>
            <w:color w:val="auto"/>
          </w:rPr>
          <w:t>as soon as financially possible</w:t>
        </w:r>
      </w:ins>
    </w:p>
    <w:p w:rsidR="00BD57C1" w:rsidRPr="00BC7014" w:rsidRDefault="00BD57C1" w:rsidP="00713AC4">
      <w:pPr>
        <w:numPr>
          <w:ilvl w:val="1"/>
          <w:numId w:val="39"/>
        </w:numPr>
        <w:spacing w:after="120"/>
        <w:rPr>
          <w:color w:val="auto"/>
        </w:rPr>
      </w:pPr>
      <w:r w:rsidRPr="00BC7014">
        <w:rPr>
          <w:color w:val="auto"/>
        </w:rPr>
        <w:t xml:space="preserve">End summer usage of coal at Abbott Power Plant </w:t>
      </w:r>
      <w:del w:id="991" w:author="harriss" w:date="2010-05-04T15:39:00Z">
        <w:r w:rsidRPr="00BC7014" w:rsidDel="00C56090">
          <w:rPr>
            <w:color w:val="auto"/>
          </w:rPr>
          <w:delText>by 2013</w:delText>
        </w:r>
      </w:del>
      <w:ins w:id="992" w:author="harriss" w:date="2010-05-04T15:39:00Z">
        <w:r>
          <w:rPr>
            <w:color w:val="auto"/>
          </w:rPr>
          <w:t>as soon as financially possible</w:t>
        </w:r>
      </w:ins>
      <w:del w:id="993" w:author="harriss" w:date="2010-05-04T15:39:00Z">
        <w:r w:rsidDel="00C56090">
          <w:rPr>
            <w:color w:val="auto"/>
          </w:rPr>
          <w:delText>.</w:delText>
        </w:r>
      </w:del>
    </w:p>
    <w:p w:rsidR="00BD57C1" w:rsidRPr="00BC7014" w:rsidRDefault="00BD57C1" w:rsidP="00D97B33">
      <w:pPr>
        <w:spacing w:after="0"/>
        <w:rPr>
          <w:i/>
          <w:color w:val="auto"/>
        </w:rPr>
      </w:pPr>
      <w:r w:rsidRPr="00BC7014">
        <w:rPr>
          <w:i/>
          <w:color w:val="auto"/>
        </w:rPr>
        <w:t>Strategies</w:t>
      </w:r>
    </w:p>
    <w:p w:rsidR="00BD57C1" w:rsidRPr="00BC7014" w:rsidRDefault="00BD57C1" w:rsidP="00713AC4">
      <w:pPr>
        <w:numPr>
          <w:ilvl w:val="0"/>
          <w:numId w:val="40"/>
        </w:numPr>
        <w:spacing w:after="0"/>
        <w:rPr>
          <w:color w:val="auto"/>
        </w:rPr>
      </w:pPr>
      <w:r w:rsidRPr="00BC7014">
        <w:rPr>
          <w:color w:val="auto"/>
        </w:rPr>
        <w:t xml:space="preserve">Install </w:t>
      </w:r>
      <w:del w:id="994" w:author="harriss" w:date="2010-05-04T15:40:00Z">
        <w:r w:rsidRPr="00BC7014" w:rsidDel="00C56090">
          <w:rPr>
            <w:color w:val="auto"/>
          </w:rPr>
          <w:delText>at least three</w:delText>
        </w:r>
      </w:del>
      <w:ins w:id="995" w:author="harriss" w:date="2010-05-04T15:40:00Z">
        <w:r>
          <w:rPr>
            <w:color w:val="auto"/>
          </w:rPr>
          <w:t>one</w:t>
        </w:r>
      </w:ins>
      <w:r w:rsidRPr="00BC7014">
        <w:rPr>
          <w:color w:val="auto"/>
        </w:rPr>
        <w:t xml:space="preserve"> utility-scale wind turbine</w:t>
      </w:r>
      <w:del w:id="996" w:author="harriss" w:date="2010-05-04T15:40:00Z">
        <w:r w:rsidRPr="00BC7014" w:rsidDel="00C56090">
          <w:rPr>
            <w:color w:val="auto"/>
          </w:rPr>
          <w:delText>s</w:delText>
        </w:r>
      </w:del>
      <w:r w:rsidRPr="00BC7014">
        <w:rPr>
          <w:color w:val="auto"/>
        </w:rPr>
        <w:t xml:space="preserve"> on the South Campus</w:t>
      </w:r>
      <w:del w:id="997" w:author="harriss" w:date="2010-05-04T15:40:00Z">
        <w:r w:rsidRPr="00BC7014" w:rsidDel="00C56090">
          <w:rPr>
            <w:color w:val="auto"/>
          </w:rPr>
          <w:delText>, with a minimum of one to be installed by 2011</w:delText>
        </w:r>
        <w:r w:rsidDel="00C56090">
          <w:rPr>
            <w:color w:val="auto"/>
          </w:rPr>
          <w:delText>.</w:delText>
        </w:r>
      </w:del>
    </w:p>
    <w:p w:rsidR="00BD57C1" w:rsidRPr="00BC7014" w:rsidRDefault="00BD57C1" w:rsidP="00713AC4">
      <w:pPr>
        <w:numPr>
          <w:ilvl w:val="0"/>
          <w:numId w:val="40"/>
        </w:numPr>
        <w:spacing w:after="0"/>
        <w:rPr>
          <w:color w:val="auto"/>
        </w:rPr>
      </w:pPr>
      <w:r w:rsidRPr="00BC7014">
        <w:rPr>
          <w:color w:val="auto"/>
        </w:rPr>
        <w:t>Increase the amount of solar photovoltaic and thermal projects</w:t>
      </w:r>
      <w:r>
        <w:rPr>
          <w:color w:val="auto"/>
        </w:rPr>
        <w:t>.</w:t>
      </w:r>
    </w:p>
    <w:p w:rsidR="00BD57C1" w:rsidRPr="00BC7014" w:rsidDel="00C56090" w:rsidRDefault="00BD57C1" w:rsidP="00713AC4">
      <w:pPr>
        <w:numPr>
          <w:ilvl w:val="0"/>
          <w:numId w:val="40"/>
          <w:numberingChange w:id="998" w:author="harriss" w:date="2010-05-04T09:42:00Z" w:original="%1:4:0:)"/>
        </w:numPr>
        <w:shd w:val="clear" w:color="auto" w:fill="auto"/>
        <w:spacing w:after="0"/>
        <w:rPr>
          <w:del w:id="999" w:author="harriss" w:date="2010-05-04T15:40:00Z"/>
          <w:color w:val="auto"/>
        </w:rPr>
      </w:pPr>
      <w:del w:id="1000" w:author="harriss" w:date="2010-05-04T15:40:00Z">
        <w:r w:rsidRPr="00BC7014" w:rsidDel="00C56090">
          <w:rPr>
            <w:color w:val="auto"/>
          </w:rPr>
          <w:delText>Purchase off-site green energy if on-site renewable projects are not sufficient to meet the Illinois RPS</w:delText>
        </w:r>
        <w:r w:rsidDel="00C56090">
          <w:rPr>
            <w:color w:val="auto"/>
          </w:rPr>
          <w:delText>.</w:delText>
        </w:r>
      </w:del>
    </w:p>
    <w:p w:rsidR="00BD57C1" w:rsidRPr="00BC7014" w:rsidRDefault="00BD57C1" w:rsidP="00713AC4">
      <w:pPr>
        <w:numPr>
          <w:ilvl w:val="0"/>
          <w:numId w:val="40"/>
          <w:numberingChange w:id="1001" w:author="harriss" w:date="2010-05-04T09:42:00Z" w:original="%1:4:0:)"/>
        </w:numPr>
        <w:shd w:val="clear" w:color="auto" w:fill="auto"/>
        <w:spacing w:after="0"/>
        <w:rPr>
          <w:color w:val="auto"/>
        </w:rPr>
      </w:pPr>
      <w:r w:rsidRPr="00BC7014">
        <w:rPr>
          <w:color w:val="auto"/>
        </w:rPr>
        <w:t xml:space="preserve">Cease all investment </w:t>
      </w:r>
      <w:del w:id="1002" w:author="harriss" w:date="2010-05-04T15:41:00Z">
        <w:r w:rsidRPr="00BC7014" w:rsidDel="00C56090">
          <w:rPr>
            <w:color w:val="auto"/>
          </w:rPr>
          <w:delText xml:space="preserve">(beyond regular maintenance) </w:delText>
        </w:r>
      </w:del>
      <w:r w:rsidRPr="00BC7014">
        <w:rPr>
          <w:color w:val="auto"/>
        </w:rPr>
        <w:t xml:space="preserve">that will </w:t>
      </w:r>
      <w:del w:id="1003" w:author="harriss" w:date="2010-05-04T15:41:00Z">
        <w:r w:rsidRPr="00BC7014" w:rsidDel="00C56090">
          <w:rPr>
            <w:color w:val="auto"/>
          </w:rPr>
          <w:delText>enhance or</w:delText>
        </w:r>
      </w:del>
      <w:ins w:id="1004" w:author="harriss" w:date="2010-05-04T15:41:00Z">
        <w:r>
          <w:rPr>
            <w:color w:val="auto"/>
          </w:rPr>
          <w:t>significantly</w:t>
        </w:r>
      </w:ins>
      <w:r w:rsidRPr="00BC7014">
        <w:rPr>
          <w:color w:val="auto"/>
        </w:rPr>
        <w:t xml:space="preserve"> increase the lifetime of the coal-fueled systems at Abbott power plant.</w:t>
      </w:r>
    </w:p>
    <w:p w:rsidR="00BD57C1" w:rsidRPr="00BC7014" w:rsidRDefault="00BD57C1" w:rsidP="00713AC4">
      <w:pPr>
        <w:numPr>
          <w:ilvl w:val="0"/>
          <w:numId w:val="40"/>
          <w:numberingChange w:id="1005" w:author="harriss" w:date="2010-05-04T09:42:00Z" w:original="%1:4:0:)"/>
        </w:numPr>
        <w:shd w:val="clear" w:color="auto" w:fill="auto"/>
        <w:spacing w:after="0"/>
        <w:rPr>
          <w:color w:val="auto"/>
        </w:rPr>
      </w:pPr>
      <w:r w:rsidRPr="00BC7014">
        <w:rPr>
          <w:color w:val="auto"/>
        </w:rPr>
        <w:t xml:space="preserve">Commission a detailed study that examines campus energy generation and distribution systems; specifically tasked with eliminating coal use </w:t>
      </w:r>
      <w:del w:id="1006" w:author="harriss" w:date="2010-05-04T15:41:00Z">
        <w:r w:rsidRPr="00BC7014" w:rsidDel="00AF7398">
          <w:rPr>
            <w:color w:val="auto"/>
          </w:rPr>
          <w:delText>by 2015</w:delText>
        </w:r>
      </w:del>
      <w:ins w:id="1007" w:author="harriss" w:date="2010-05-04T15:41:00Z">
        <w:r>
          <w:rPr>
            <w:color w:val="auto"/>
          </w:rPr>
          <w:t>as soon as possible</w:t>
        </w:r>
      </w:ins>
      <w:r w:rsidRPr="00BC7014">
        <w:rPr>
          <w:color w:val="auto"/>
        </w:rPr>
        <w:t xml:space="preserve"> and distributing thermal energy more efficiently (e.g. hot water distribution, regeneration, geothermal use, etc.)</w:t>
      </w:r>
      <w:r>
        <w:rPr>
          <w:color w:val="auto"/>
        </w:rPr>
        <w:t>.</w:t>
      </w:r>
      <w:r w:rsidRPr="00BC7014">
        <w:rPr>
          <w:color w:val="auto"/>
        </w:rPr>
        <w:t xml:space="preserve"> </w:t>
      </w:r>
    </w:p>
    <w:p w:rsidR="00BD57C1" w:rsidRPr="00BC7014" w:rsidRDefault="00BD57C1" w:rsidP="00713AC4">
      <w:pPr>
        <w:numPr>
          <w:ilvl w:val="0"/>
          <w:numId w:val="40"/>
          <w:numberingChange w:id="1008" w:author="harriss" w:date="2010-05-04T09:42:00Z" w:original="%1:4:0:)"/>
        </w:numPr>
        <w:shd w:val="clear" w:color="auto" w:fill="auto"/>
        <w:spacing w:after="0"/>
        <w:rPr>
          <w:color w:val="auto"/>
        </w:rPr>
      </w:pPr>
      <w:r w:rsidRPr="00BC7014">
        <w:rPr>
          <w:color w:val="auto"/>
        </w:rPr>
        <w:t>Establish responsibility for searching out and coordinating grant opportunities for campus emissions and energy reductions</w:t>
      </w:r>
      <w:r>
        <w:rPr>
          <w:color w:val="auto"/>
        </w:rPr>
        <w:t>.</w:t>
      </w:r>
    </w:p>
    <w:p w:rsidR="00BD57C1" w:rsidRPr="00BC7014" w:rsidRDefault="00BD57C1" w:rsidP="00D97B33">
      <w:pPr>
        <w:pStyle w:val="Heading3"/>
        <w:rPr>
          <w:color w:val="auto"/>
        </w:rPr>
      </w:pPr>
      <w:bookmarkStart w:id="1009" w:name="_Toc259703758"/>
      <w:r w:rsidRPr="00BC7014">
        <w:rPr>
          <w:color w:val="auto"/>
        </w:rPr>
        <w:t>Transportation Targets and Strategies</w:t>
      </w:r>
      <w:bookmarkEnd w:id="1009"/>
      <w:r w:rsidRPr="00BC7014">
        <w:rPr>
          <w:color w:val="auto"/>
        </w:rPr>
        <w:t xml:space="preserve"> </w:t>
      </w:r>
    </w:p>
    <w:p w:rsidR="00BD57C1" w:rsidRPr="00BC7014" w:rsidRDefault="00BD57C1" w:rsidP="00D97B33">
      <w:pPr>
        <w:spacing w:after="0"/>
        <w:rPr>
          <w:i/>
          <w:color w:val="auto"/>
        </w:rPr>
      </w:pPr>
      <w:r w:rsidRPr="00BC7014">
        <w:rPr>
          <w:i/>
          <w:color w:val="auto"/>
        </w:rPr>
        <w:t>Targets</w:t>
      </w:r>
    </w:p>
    <w:p w:rsidR="00BD57C1" w:rsidRPr="00BC7014" w:rsidRDefault="00BD57C1" w:rsidP="00713AC4">
      <w:pPr>
        <w:numPr>
          <w:ilvl w:val="0"/>
          <w:numId w:val="41"/>
        </w:numPr>
        <w:shd w:val="clear" w:color="auto" w:fill="auto"/>
        <w:spacing w:after="0"/>
        <w:rPr>
          <w:color w:val="auto"/>
        </w:rPr>
      </w:pPr>
      <w:r w:rsidRPr="00BC7014">
        <w:rPr>
          <w:color w:val="auto"/>
          <w:szCs w:val="26"/>
        </w:rPr>
        <w:t>Reduce carbon emissions related to transportation (including air travel, commuting, and fleet vehicles) from an FY2008 baseline</w:t>
      </w:r>
    </w:p>
    <w:p w:rsidR="00BD57C1" w:rsidRPr="00BC7014" w:rsidRDefault="00BD57C1" w:rsidP="00713AC4">
      <w:pPr>
        <w:numPr>
          <w:ilvl w:val="1"/>
          <w:numId w:val="41"/>
        </w:numPr>
        <w:shd w:val="clear" w:color="auto" w:fill="auto"/>
        <w:spacing w:after="0"/>
        <w:rPr>
          <w:color w:val="auto"/>
        </w:rPr>
      </w:pPr>
      <w:del w:id="1010" w:author="harriss" w:date="2010-05-04T15:42:00Z">
        <w:r w:rsidRPr="00BC7014" w:rsidDel="00AF7398">
          <w:rPr>
            <w:color w:val="auto"/>
          </w:rPr>
          <w:delText>30</w:delText>
        </w:r>
      </w:del>
      <w:ins w:id="1011" w:author="harriss" w:date="2010-05-04T16:13:00Z">
        <w:r>
          <w:rPr>
            <w:color w:val="auto"/>
          </w:rPr>
          <w:t>30</w:t>
        </w:r>
      </w:ins>
      <w:r w:rsidRPr="00BC7014">
        <w:rPr>
          <w:color w:val="auto"/>
        </w:rPr>
        <w:t>% by 2015</w:t>
      </w:r>
    </w:p>
    <w:p w:rsidR="00BD57C1" w:rsidRPr="00BC7014" w:rsidRDefault="00BD57C1" w:rsidP="00713AC4">
      <w:pPr>
        <w:numPr>
          <w:ilvl w:val="1"/>
          <w:numId w:val="41"/>
        </w:numPr>
        <w:shd w:val="clear" w:color="auto" w:fill="auto"/>
        <w:spacing w:after="0"/>
        <w:rPr>
          <w:color w:val="auto"/>
        </w:rPr>
      </w:pPr>
      <w:del w:id="1012" w:author="harriss" w:date="2010-05-04T15:42:00Z">
        <w:r w:rsidRPr="00BC7014" w:rsidDel="00AF7398">
          <w:rPr>
            <w:color w:val="auto"/>
          </w:rPr>
          <w:delText>40</w:delText>
        </w:r>
      </w:del>
      <w:ins w:id="1013" w:author="harriss" w:date="2010-05-04T16:13:00Z">
        <w:r>
          <w:rPr>
            <w:color w:val="auto"/>
          </w:rPr>
          <w:t>40</w:t>
        </w:r>
      </w:ins>
      <w:r w:rsidRPr="00BC7014">
        <w:rPr>
          <w:color w:val="auto"/>
        </w:rPr>
        <w:t>% by 2020</w:t>
      </w:r>
    </w:p>
    <w:p w:rsidR="00BD57C1" w:rsidRPr="00BC7014" w:rsidRDefault="00BD57C1" w:rsidP="00713AC4">
      <w:pPr>
        <w:numPr>
          <w:ilvl w:val="1"/>
          <w:numId w:val="41"/>
        </w:numPr>
        <w:shd w:val="clear" w:color="auto" w:fill="auto"/>
        <w:spacing w:after="120"/>
        <w:rPr>
          <w:color w:val="auto"/>
        </w:rPr>
      </w:pPr>
      <w:ins w:id="1014" w:author="harriss" w:date="2010-05-04T16:12:00Z">
        <w:r>
          <w:rPr>
            <w:color w:val="auto"/>
          </w:rPr>
          <w:t>50</w:t>
        </w:r>
      </w:ins>
      <w:del w:id="1015" w:author="harriss" w:date="2010-05-04T15:42:00Z">
        <w:r w:rsidRPr="00BC7014" w:rsidDel="00AF7398">
          <w:rPr>
            <w:color w:val="auto"/>
          </w:rPr>
          <w:delText>50</w:delText>
        </w:r>
      </w:del>
      <w:r w:rsidRPr="00BC7014">
        <w:rPr>
          <w:color w:val="auto"/>
        </w:rPr>
        <w:t>% by 2025</w:t>
      </w:r>
      <w:r>
        <w:rPr>
          <w:color w:val="auto"/>
        </w:rPr>
        <w:t>.</w:t>
      </w:r>
    </w:p>
    <w:p w:rsidR="00BD57C1" w:rsidRPr="00BC7014" w:rsidRDefault="00BD57C1" w:rsidP="00D97B33">
      <w:pPr>
        <w:shd w:val="clear" w:color="auto" w:fill="auto"/>
        <w:spacing w:after="0"/>
        <w:rPr>
          <w:color w:val="auto"/>
        </w:rPr>
      </w:pPr>
      <w:r w:rsidRPr="00BC7014">
        <w:rPr>
          <w:i/>
          <w:color w:val="auto"/>
        </w:rPr>
        <w:t>Strategies</w:t>
      </w:r>
    </w:p>
    <w:p w:rsidR="00BD57C1" w:rsidRPr="00BC7014" w:rsidRDefault="00BD57C1" w:rsidP="00713AC4">
      <w:pPr>
        <w:numPr>
          <w:ilvl w:val="0"/>
          <w:numId w:val="42"/>
        </w:numPr>
        <w:spacing w:after="0"/>
        <w:rPr>
          <w:color w:val="auto"/>
        </w:rPr>
      </w:pPr>
      <w:commentRangeStart w:id="1016"/>
      <w:r w:rsidRPr="00BC7014">
        <w:rPr>
          <w:color w:val="auto"/>
        </w:rPr>
        <w:t>Impose a GHG charge on cars purchasing parking permits based on their relative efficiencies by 2015.  A similar fee for students bringing cars to campus but not purchasing parking permits will be explored.  Revenue will be used to reduce transportation emissions.</w:t>
      </w:r>
      <w:commentRangeEnd w:id="1016"/>
      <w:r>
        <w:rPr>
          <w:rStyle w:val="CommentReference"/>
          <w:rFonts w:ascii="Cambria" w:hAnsi="Cambria"/>
          <w:color w:val="auto"/>
          <w:shd w:val="clear" w:color="auto" w:fill="auto"/>
          <w:lang w:eastAsia="en-US"/>
        </w:rPr>
        <w:commentReference w:id="1016"/>
      </w:r>
    </w:p>
    <w:p w:rsidR="00BD57C1" w:rsidRPr="00BC7014" w:rsidDel="00AF7398" w:rsidRDefault="00BD57C1" w:rsidP="00713AC4">
      <w:pPr>
        <w:numPr>
          <w:ilvl w:val="0"/>
          <w:numId w:val="42"/>
        </w:numPr>
        <w:spacing w:after="0"/>
        <w:rPr>
          <w:del w:id="1017" w:author="harriss" w:date="2010-05-04T15:42:00Z"/>
          <w:color w:val="auto"/>
        </w:rPr>
      </w:pPr>
      <w:del w:id="1018" w:author="harriss" w:date="2010-05-04T15:42:00Z">
        <w:r w:rsidRPr="00BC7014" w:rsidDel="00AF7398">
          <w:rPr>
            <w:color w:val="auto"/>
          </w:rPr>
          <w:delText>Begin closing down targeted streets to traffic, except buses and maintenance vehicles, by 2015.</w:delText>
        </w:r>
      </w:del>
    </w:p>
    <w:p w:rsidR="00BD57C1" w:rsidRPr="00BC7014" w:rsidDel="00AF7398" w:rsidRDefault="00BD57C1" w:rsidP="00713AC4">
      <w:pPr>
        <w:numPr>
          <w:ilvl w:val="0"/>
          <w:numId w:val="42"/>
        </w:numPr>
        <w:spacing w:after="0"/>
        <w:rPr>
          <w:del w:id="1019" w:author="harriss" w:date="2010-05-04T15:42:00Z"/>
          <w:color w:val="auto"/>
        </w:rPr>
      </w:pPr>
      <w:del w:id="1020" w:author="harriss" w:date="2010-05-04T15:42:00Z">
        <w:r w:rsidRPr="00BC7014" w:rsidDel="00AF7398">
          <w:rPr>
            <w:color w:val="auto"/>
          </w:rPr>
          <w:delText>Close central campus to private vehicles by 2025.</w:delText>
        </w:r>
      </w:del>
    </w:p>
    <w:p w:rsidR="00BD57C1" w:rsidRPr="00BC7014" w:rsidRDefault="00BD57C1" w:rsidP="00713AC4">
      <w:pPr>
        <w:numPr>
          <w:ilvl w:val="0"/>
          <w:numId w:val="42"/>
        </w:numPr>
        <w:spacing w:after="0"/>
        <w:rPr>
          <w:color w:val="auto"/>
        </w:rPr>
      </w:pPr>
      <w:r w:rsidRPr="00BC7014">
        <w:rPr>
          <w:color w:val="auto"/>
        </w:rPr>
        <w:t>Immediately begin to implement the Campus Bicycle Master Plan and improve bicycling infrastructure.  Work with cities to improve bicycle feeder routes to campus.  Provide campus investment and supplement with revenue from GHG emissions charge on cars.</w:t>
      </w:r>
    </w:p>
    <w:p w:rsidR="00BD57C1" w:rsidRPr="00BC7014" w:rsidRDefault="00BD57C1" w:rsidP="00713AC4">
      <w:pPr>
        <w:numPr>
          <w:ilvl w:val="0"/>
          <w:numId w:val="42"/>
        </w:numPr>
        <w:spacing w:after="0"/>
        <w:rPr>
          <w:color w:val="auto"/>
        </w:rPr>
      </w:pPr>
      <w:r w:rsidRPr="00BC7014">
        <w:rPr>
          <w:color w:val="auto"/>
        </w:rPr>
        <w:t>Create and subsidize a bike-sharing program by 2012.</w:t>
      </w:r>
    </w:p>
    <w:p w:rsidR="00BD57C1" w:rsidRPr="00BC7014" w:rsidRDefault="00BD57C1" w:rsidP="00713AC4">
      <w:pPr>
        <w:numPr>
          <w:ilvl w:val="0"/>
          <w:numId w:val="42"/>
        </w:numPr>
        <w:spacing w:after="0"/>
        <w:rPr>
          <w:color w:val="auto"/>
        </w:rPr>
      </w:pPr>
      <w:r w:rsidRPr="00BC7014">
        <w:rPr>
          <w:color w:val="auto"/>
        </w:rPr>
        <w:t>Enact a system for purchasing local emissions offsets from air travel impacts, with a voluntary program beginning by 2012</w:t>
      </w:r>
      <w:del w:id="1021" w:author="harriss" w:date="2010-05-04T15:43:00Z">
        <w:r w:rsidRPr="00BC7014" w:rsidDel="00AF7398">
          <w:rPr>
            <w:color w:val="auto"/>
          </w:rPr>
          <w:delText xml:space="preserve"> and a mandatory program by 2015</w:delText>
        </w:r>
      </w:del>
      <w:r>
        <w:rPr>
          <w:color w:val="auto"/>
        </w:rPr>
        <w:t>.</w:t>
      </w:r>
    </w:p>
    <w:p w:rsidR="00BD57C1" w:rsidRPr="00BC7014" w:rsidRDefault="00BD57C1" w:rsidP="00D97B33">
      <w:pPr>
        <w:pStyle w:val="Heading3"/>
        <w:rPr>
          <w:color w:val="auto"/>
        </w:rPr>
      </w:pPr>
      <w:bookmarkStart w:id="1022" w:name="_Toc259703759"/>
      <w:r w:rsidRPr="00BC7014">
        <w:rPr>
          <w:color w:val="auto"/>
        </w:rPr>
        <w:t>Agricultural Targets and Strategies</w:t>
      </w:r>
      <w:bookmarkEnd w:id="1022"/>
      <w:r w:rsidRPr="00BC7014">
        <w:rPr>
          <w:color w:val="auto"/>
        </w:rPr>
        <w:t xml:space="preserve"> </w:t>
      </w:r>
    </w:p>
    <w:p w:rsidR="00BD57C1" w:rsidRPr="00BC7014" w:rsidRDefault="00BD57C1" w:rsidP="00D97B33">
      <w:pPr>
        <w:spacing w:after="0"/>
        <w:rPr>
          <w:i/>
          <w:color w:val="auto"/>
        </w:rPr>
      </w:pPr>
      <w:r w:rsidRPr="00BC7014">
        <w:rPr>
          <w:i/>
          <w:color w:val="auto"/>
        </w:rPr>
        <w:t>Targets</w:t>
      </w:r>
    </w:p>
    <w:p w:rsidR="00BD57C1" w:rsidRPr="00BC7014" w:rsidRDefault="00BD57C1" w:rsidP="00713AC4">
      <w:pPr>
        <w:numPr>
          <w:ilvl w:val="0"/>
          <w:numId w:val="43"/>
        </w:numPr>
        <w:spacing w:after="0"/>
        <w:rPr>
          <w:color w:val="auto"/>
        </w:rPr>
      </w:pPr>
      <w:r w:rsidRPr="00BC7014">
        <w:rPr>
          <w:color w:val="auto"/>
        </w:rPr>
        <w:t xml:space="preserve">Reduce directly related agricultural emissions by </w:t>
      </w:r>
      <w:commentRangeStart w:id="1023"/>
      <w:del w:id="1024" w:author="harriss" w:date="2010-05-04T15:43:00Z">
        <w:r w:rsidRPr="00BC7014" w:rsidDel="00AF7398">
          <w:rPr>
            <w:color w:val="auto"/>
          </w:rPr>
          <w:delText>90</w:delText>
        </w:r>
      </w:del>
      <w:ins w:id="1025" w:author="harriss" w:date="2010-05-04T15:43:00Z">
        <w:r>
          <w:rPr>
            <w:color w:val="auto"/>
          </w:rPr>
          <w:t>__</w:t>
        </w:r>
      </w:ins>
      <w:r w:rsidRPr="00BC7014">
        <w:rPr>
          <w:color w:val="auto"/>
        </w:rPr>
        <w:t>%</w:t>
      </w:r>
      <w:commentRangeEnd w:id="1023"/>
      <w:r>
        <w:rPr>
          <w:rStyle w:val="CommentReference"/>
          <w:rFonts w:ascii="Cambria" w:hAnsi="Cambria"/>
          <w:color w:val="auto"/>
          <w:shd w:val="clear" w:color="auto" w:fill="auto"/>
          <w:lang w:eastAsia="en-US"/>
        </w:rPr>
        <w:commentReference w:id="1023"/>
      </w:r>
      <w:r w:rsidRPr="00BC7014">
        <w:rPr>
          <w:color w:val="auto"/>
        </w:rPr>
        <w:t xml:space="preserve"> by 2020</w:t>
      </w:r>
      <w:r>
        <w:rPr>
          <w:color w:val="auto"/>
        </w:rPr>
        <w:t>.</w:t>
      </w:r>
    </w:p>
    <w:p w:rsidR="00BD57C1" w:rsidRPr="00BC7014" w:rsidRDefault="00BD57C1" w:rsidP="00713AC4">
      <w:pPr>
        <w:numPr>
          <w:ilvl w:val="0"/>
          <w:numId w:val="43"/>
        </w:numPr>
        <w:spacing w:after="120"/>
        <w:rPr>
          <w:color w:val="auto"/>
        </w:rPr>
      </w:pPr>
      <w:r w:rsidRPr="00BC7014">
        <w:rPr>
          <w:color w:val="auto"/>
        </w:rPr>
        <w:t xml:space="preserve">Exceed the State local food procurement standards by purchasing more than </w:t>
      </w:r>
      <w:commentRangeStart w:id="1026"/>
      <w:del w:id="1027" w:author="harriss" w:date="2010-05-04T15:43:00Z">
        <w:r w:rsidRPr="00BC7014" w:rsidDel="00AF7398">
          <w:rPr>
            <w:color w:val="auto"/>
          </w:rPr>
          <w:delText>30</w:delText>
        </w:r>
      </w:del>
      <w:ins w:id="1028" w:author="harriss" w:date="2010-05-04T15:43:00Z">
        <w:r>
          <w:rPr>
            <w:color w:val="auto"/>
          </w:rPr>
          <w:t>__</w:t>
        </w:r>
      </w:ins>
      <w:commentRangeEnd w:id="1026"/>
      <w:r>
        <w:rPr>
          <w:rStyle w:val="CommentReference"/>
          <w:rFonts w:ascii="Cambria" w:hAnsi="Cambria"/>
          <w:color w:val="auto"/>
          <w:shd w:val="clear" w:color="auto" w:fill="auto"/>
          <w:lang w:eastAsia="en-US"/>
        </w:rPr>
        <w:commentReference w:id="1026"/>
      </w:r>
      <w:r w:rsidRPr="00BC7014">
        <w:rPr>
          <w:color w:val="auto"/>
        </w:rPr>
        <w:t>% of food purchases from local sources (within 100 miles) by 2015</w:t>
      </w:r>
      <w:r>
        <w:rPr>
          <w:color w:val="auto"/>
        </w:rPr>
        <w:t>.</w:t>
      </w:r>
    </w:p>
    <w:p w:rsidR="00BD57C1" w:rsidRPr="00BC7014" w:rsidRDefault="00BD57C1" w:rsidP="00D97B33">
      <w:pPr>
        <w:spacing w:after="0"/>
        <w:rPr>
          <w:i/>
          <w:color w:val="auto"/>
        </w:rPr>
      </w:pPr>
      <w:r w:rsidRPr="00BC7014">
        <w:rPr>
          <w:i/>
          <w:color w:val="auto"/>
        </w:rPr>
        <w:t>Strategies</w:t>
      </w:r>
    </w:p>
    <w:p w:rsidR="00BD57C1" w:rsidRPr="00BC7014" w:rsidRDefault="00BD57C1" w:rsidP="00713AC4">
      <w:pPr>
        <w:numPr>
          <w:ilvl w:val="0"/>
          <w:numId w:val="44"/>
        </w:numPr>
        <w:spacing w:after="0"/>
        <w:rPr>
          <w:color w:val="auto"/>
        </w:rPr>
      </w:pPr>
      <w:r w:rsidRPr="00BC7014">
        <w:rPr>
          <w:color w:val="auto"/>
        </w:rPr>
        <w:t>Install a methane capture process for additional energy generation by 2020, with a pilot project by 2015.</w:t>
      </w:r>
    </w:p>
    <w:p w:rsidR="00BD57C1" w:rsidRPr="00BC7014" w:rsidRDefault="00BD57C1" w:rsidP="00713AC4">
      <w:pPr>
        <w:numPr>
          <w:ilvl w:val="0"/>
          <w:numId w:val="44"/>
        </w:numPr>
        <w:spacing w:after="0"/>
        <w:rPr>
          <w:color w:val="auto"/>
        </w:rPr>
      </w:pPr>
      <w:commentRangeStart w:id="1029"/>
      <w:r w:rsidRPr="00BC7014">
        <w:rPr>
          <w:color w:val="auto"/>
        </w:rPr>
        <w:t xml:space="preserve">Incentivize sustainable and organic agricultural practices </w:t>
      </w:r>
      <w:r w:rsidRPr="00BC7014">
        <w:rPr>
          <w:rFonts w:cs="Verdana, sans-serif"/>
          <w:color w:val="auto"/>
        </w:rPr>
        <w:t>on campus (and campus owned or leased) agricultural lands.</w:t>
      </w:r>
      <w:commentRangeEnd w:id="1029"/>
      <w:r>
        <w:rPr>
          <w:rStyle w:val="CommentReference"/>
          <w:rFonts w:ascii="Cambria" w:hAnsi="Cambria"/>
          <w:color w:val="auto"/>
          <w:shd w:val="clear" w:color="auto" w:fill="auto"/>
          <w:lang w:eastAsia="en-US"/>
        </w:rPr>
        <w:commentReference w:id="1029"/>
      </w:r>
    </w:p>
    <w:p w:rsidR="00BD57C1" w:rsidRPr="00BC7014" w:rsidRDefault="00BD57C1" w:rsidP="00713AC4">
      <w:pPr>
        <w:numPr>
          <w:ilvl w:val="0"/>
          <w:numId w:val="44"/>
        </w:numPr>
        <w:spacing w:after="0"/>
        <w:rPr>
          <w:color w:val="auto"/>
        </w:rPr>
      </w:pPr>
      <w:r w:rsidRPr="00BC7014">
        <w:rPr>
          <w:rFonts w:cs="Verdana, sans-serif"/>
          <w:color w:val="auto"/>
        </w:rPr>
        <w:t>Implement a biofuels initiative to transform agricultural waste into energy production, beginning with the planned Miscanthus boiler at Veterinary Medicine</w:t>
      </w:r>
      <w:r w:rsidRPr="00BC7014">
        <w:rPr>
          <w:color w:val="auto"/>
        </w:rPr>
        <w:t xml:space="preserve"> by FY2011</w:t>
      </w:r>
      <w:r>
        <w:rPr>
          <w:color w:val="auto"/>
        </w:rPr>
        <w:t>.</w:t>
      </w:r>
    </w:p>
    <w:p w:rsidR="00BD57C1" w:rsidRPr="00BC7014" w:rsidRDefault="00BD57C1" w:rsidP="00713AC4">
      <w:pPr>
        <w:numPr>
          <w:ilvl w:val="0"/>
          <w:numId w:val="44"/>
        </w:numPr>
        <w:spacing w:after="0"/>
        <w:rPr>
          <w:color w:val="auto"/>
        </w:rPr>
      </w:pPr>
      <w:commentRangeStart w:id="1030"/>
      <w:r w:rsidRPr="00BC7014">
        <w:rPr>
          <w:color w:val="auto"/>
        </w:rPr>
        <w:t>Incorporate a large scale food composting project</w:t>
      </w:r>
      <w:commentRangeEnd w:id="1030"/>
      <w:r>
        <w:rPr>
          <w:rStyle w:val="CommentReference"/>
          <w:rFonts w:ascii="Cambria" w:hAnsi="Cambria"/>
          <w:color w:val="auto"/>
          <w:shd w:val="clear" w:color="auto" w:fill="auto"/>
          <w:lang w:eastAsia="en-US"/>
        </w:rPr>
        <w:commentReference w:id="1030"/>
      </w:r>
      <w:del w:id="1031" w:author="harriss" w:date="2010-05-04T15:44:00Z">
        <w:r w:rsidRPr="00BC7014" w:rsidDel="00AF7398">
          <w:rPr>
            <w:color w:val="auto"/>
          </w:rPr>
          <w:delText xml:space="preserve"> by 2012</w:delText>
        </w:r>
      </w:del>
      <w:r>
        <w:rPr>
          <w:color w:val="auto"/>
        </w:rPr>
        <w:t>.</w:t>
      </w:r>
    </w:p>
    <w:p w:rsidR="00BD57C1" w:rsidRPr="00BC7014" w:rsidRDefault="00BD57C1" w:rsidP="00713AC4">
      <w:pPr>
        <w:numPr>
          <w:ilvl w:val="0"/>
          <w:numId w:val="44"/>
        </w:numPr>
        <w:spacing w:after="0"/>
        <w:rPr>
          <w:color w:val="auto"/>
        </w:rPr>
      </w:pPr>
      <w:r w:rsidRPr="00BC7014">
        <w:rPr>
          <w:rFonts w:cs="Verdana, sans-serif"/>
          <w:color w:val="auto"/>
        </w:rPr>
        <w:t>Investigate the role of biochar to create fuel from agricultural and livestock waste, improve soils, reduce nutrient runoff, and sequester carbon in the soil</w:t>
      </w:r>
      <w:r>
        <w:rPr>
          <w:rFonts w:cs="Verdana, sans-serif"/>
          <w:color w:val="auto"/>
        </w:rPr>
        <w:t>.</w:t>
      </w:r>
    </w:p>
    <w:p w:rsidR="00BD57C1" w:rsidRPr="00BC7014" w:rsidRDefault="00BD57C1" w:rsidP="00713AC4">
      <w:pPr>
        <w:numPr>
          <w:ilvl w:val="0"/>
          <w:numId w:val="44"/>
        </w:numPr>
        <w:spacing w:after="0"/>
        <w:rPr>
          <w:color w:val="auto"/>
        </w:rPr>
      </w:pPr>
      <w:r w:rsidRPr="00BC7014">
        <w:rPr>
          <w:rFonts w:cs="Verdana, sans-serif"/>
          <w:color w:val="auto"/>
        </w:rPr>
        <w:t>Develop and promote a campus ‘local foods network</w:t>
      </w:r>
      <w:r w:rsidRPr="00BC7014">
        <w:rPr>
          <w:color w:val="auto"/>
        </w:rPr>
        <w:t>’ and innovative production options</w:t>
      </w:r>
      <w:r>
        <w:rPr>
          <w:color w:val="auto"/>
        </w:rPr>
        <w:t>.</w:t>
      </w:r>
    </w:p>
    <w:p w:rsidR="00BD57C1" w:rsidRDefault="00BD57C1" w:rsidP="00713AC4">
      <w:pPr>
        <w:numPr>
          <w:ilvl w:val="0"/>
          <w:numId w:val="44"/>
        </w:numPr>
        <w:spacing w:after="0"/>
        <w:rPr>
          <w:color w:val="auto"/>
        </w:rPr>
      </w:pPr>
      <w:r w:rsidRPr="00BC7014">
        <w:rPr>
          <w:color w:val="auto"/>
        </w:rPr>
        <w:t>Incorporate carbon costs into food products sold on campus</w:t>
      </w:r>
      <w:r>
        <w:rPr>
          <w:color w:val="auto"/>
        </w:rPr>
        <w:t>.</w:t>
      </w:r>
    </w:p>
    <w:p w:rsidR="00BD57C1" w:rsidRPr="00BC7014" w:rsidRDefault="00BD57C1" w:rsidP="00D97B33">
      <w:pPr>
        <w:pStyle w:val="Heading3"/>
        <w:rPr>
          <w:color w:val="auto"/>
        </w:rPr>
      </w:pPr>
      <w:bookmarkStart w:id="1032" w:name="_Toc259703760"/>
      <w:r w:rsidRPr="00BC7014">
        <w:rPr>
          <w:color w:val="auto"/>
        </w:rPr>
        <w:t>Water Targets and Strategies</w:t>
      </w:r>
      <w:bookmarkEnd w:id="1032"/>
      <w:r w:rsidRPr="00BC7014">
        <w:rPr>
          <w:color w:val="auto"/>
        </w:rPr>
        <w:t xml:space="preserve"> </w:t>
      </w:r>
    </w:p>
    <w:p w:rsidR="00BD57C1" w:rsidRPr="00BC7014" w:rsidRDefault="00BD57C1" w:rsidP="00D97B33">
      <w:pPr>
        <w:spacing w:after="0"/>
        <w:rPr>
          <w:i/>
          <w:color w:val="auto"/>
        </w:rPr>
      </w:pPr>
      <w:r w:rsidRPr="00BC7014">
        <w:rPr>
          <w:i/>
          <w:color w:val="auto"/>
        </w:rPr>
        <w:t>Targets</w:t>
      </w:r>
    </w:p>
    <w:p w:rsidR="00BD57C1" w:rsidRPr="00BC7014" w:rsidRDefault="00BD57C1" w:rsidP="00713AC4">
      <w:pPr>
        <w:numPr>
          <w:ilvl w:val="0"/>
          <w:numId w:val="45"/>
        </w:numPr>
        <w:spacing w:after="0"/>
        <w:rPr>
          <w:color w:val="auto"/>
        </w:rPr>
      </w:pPr>
      <w:r w:rsidRPr="00BC7014">
        <w:rPr>
          <w:color w:val="auto"/>
        </w:rPr>
        <w:t>Reduce potable water usage and its associated emissions from an FY2008 baseline:</w:t>
      </w:r>
    </w:p>
    <w:p w:rsidR="00BD57C1" w:rsidRPr="00BC7014" w:rsidRDefault="00BD57C1" w:rsidP="00713AC4">
      <w:pPr>
        <w:numPr>
          <w:ilvl w:val="1"/>
          <w:numId w:val="45"/>
        </w:numPr>
        <w:spacing w:after="0"/>
        <w:rPr>
          <w:color w:val="auto"/>
        </w:rPr>
      </w:pPr>
      <w:del w:id="1033" w:author="harriss" w:date="2010-05-04T15:45:00Z">
        <w:r w:rsidRPr="00BC7014" w:rsidDel="007B4FBE">
          <w:rPr>
            <w:color w:val="auto"/>
          </w:rPr>
          <w:delText>30</w:delText>
        </w:r>
      </w:del>
      <w:ins w:id="1034" w:author="harriss" w:date="2010-05-04T16:15:00Z">
        <w:r>
          <w:rPr>
            <w:color w:val="auto"/>
          </w:rPr>
          <w:t>10</w:t>
        </w:r>
      </w:ins>
      <w:r w:rsidRPr="00BC7014">
        <w:rPr>
          <w:color w:val="auto"/>
        </w:rPr>
        <w:t>% by 2015</w:t>
      </w:r>
    </w:p>
    <w:p w:rsidR="00BD57C1" w:rsidRPr="00BC7014" w:rsidRDefault="00BD57C1" w:rsidP="00713AC4">
      <w:pPr>
        <w:numPr>
          <w:ilvl w:val="1"/>
          <w:numId w:val="45"/>
        </w:numPr>
        <w:spacing w:after="0"/>
        <w:rPr>
          <w:color w:val="auto"/>
        </w:rPr>
      </w:pPr>
      <w:del w:id="1035" w:author="harriss" w:date="2010-05-04T15:45:00Z">
        <w:r w:rsidRPr="00BC7014" w:rsidDel="007B4FBE">
          <w:rPr>
            <w:color w:val="auto"/>
          </w:rPr>
          <w:delText>40</w:delText>
        </w:r>
      </w:del>
      <w:ins w:id="1036" w:author="harriss" w:date="2010-05-04T15:45:00Z">
        <w:r>
          <w:rPr>
            <w:color w:val="auto"/>
          </w:rPr>
          <w:t>__</w:t>
        </w:r>
      </w:ins>
      <w:r w:rsidRPr="00BC7014">
        <w:rPr>
          <w:color w:val="auto"/>
        </w:rPr>
        <w:t>% by 2020</w:t>
      </w:r>
    </w:p>
    <w:p w:rsidR="00BD57C1" w:rsidRPr="00BC7014" w:rsidRDefault="00BD57C1" w:rsidP="00713AC4">
      <w:pPr>
        <w:numPr>
          <w:ilvl w:val="1"/>
          <w:numId w:val="45"/>
        </w:numPr>
        <w:spacing w:after="120"/>
        <w:rPr>
          <w:color w:val="auto"/>
        </w:rPr>
      </w:pPr>
      <w:del w:id="1037" w:author="harriss" w:date="2010-05-04T15:45:00Z">
        <w:r w:rsidRPr="00BC7014" w:rsidDel="007B4FBE">
          <w:rPr>
            <w:color w:val="auto"/>
          </w:rPr>
          <w:delText>50</w:delText>
        </w:r>
      </w:del>
      <w:ins w:id="1038" w:author="harriss" w:date="2010-05-04T15:45:00Z">
        <w:r>
          <w:rPr>
            <w:color w:val="auto"/>
          </w:rPr>
          <w:t>__</w:t>
        </w:r>
      </w:ins>
      <w:r w:rsidRPr="00BC7014">
        <w:rPr>
          <w:color w:val="auto"/>
        </w:rPr>
        <w:t>% by 2025</w:t>
      </w:r>
      <w:r>
        <w:rPr>
          <w:color w:val="auto"/>
        </w:rPr>
        <w:t>.</w:t>
      </w:r>
    </w:p>
    <w:p w:rsidR="00BD57C1" w:rsidRPr="00BC7014" w:rsidRDefault="00BD57C1" w:rsidP="00D97B33">
      <w:pPr>
        <w:spacing w:after="0"/>
        <w:rPr>
          <w:i/>
          <w:color w:val="auto"/>
        </w:rPr>
      </w:pPr>
      <w:r w:rsidRPr="00BC7014">
        <w:rPr>
          <w:i/>
          <w:color w:val="auto"/>
        </w:rPr>
        <w:t>Strategies</w:t>
      </w:r>
    </w:p>
    <w:p w:rsidR="00BD57C1" w:rsidRPr="00BC7014" w:rsidRDefault="00BD57C1" w:rsidP="00713AC4">
      <w:pPr>
        <w:numPr>
          <w:ilvl w:val="0"/>
          <w:numId w:val="46"/>
        </w:numPr>
        <w:spacing w:after="0"/>
        <w:rPr>
          <w:color w:val="auto"/>
        </w:rPr>
      </w:pPr>
      <w:r w:rsidRPr="00BC7014">
        <w:rPr>
          <w:color w:val="auto"/>
        </w:rPr>
        <w:t>Commission an internal, student assisted study to determine a detailed water use baseline, the ‘true cost of water’, and the related emissions</w:t>
      </w:r>
      <w:r>
        <w:rPr>
          <w:color w:val="auto"/>
        </w:rPr>
        <w:t>.</w:t>
      </w:r>
    </w:p>
    <w:p w:rsidR="00BD57C1" w:rsidRPr="00BC7014" w:rsidRDefault="00BD57C1" w:rsidP="00713AC4">
      <w:pPr>
        <w:numPr>
          <w:ilvl w:val="0"/>
          <w:numId w:val="46"/>
        </w:numPr>
        <w:spacing w:after="0"/>
        <w:rPr>
          <w:color w:val="auto"/>
        </w:rPr>
      </w:pPr>
      <w:r w:rsidRPr="00BC7014">
        <w:rPr>
          <w:color w:val="auto"/>
        </w:rPr>
        <w:t>Include true cost water charges with the energy billing program</w:t>
      </w:r>
      <w:r>
        <w:rPr>
          <w:color w:val="auto"/>
        </w:rPr>
        <w:t>.</w:t>
      </w:r>
    </w:p>
    <w:p w:rsidR="00BD57C1" w:rsidRPr="00BC7014" w:rsidRDefault="00BD57C1" w:rsidP="00713AC4">
      <w:pPr>
        <w:numPr>
          <w:ilvl w:val="0"/>
          <w:numId w:val="46"/>
        </w:numPr>
        <w:spacing w:after="0"/>
        <w:rPr>
          <w:color w:val="auto"/>
        </w:rPr>
      </w:pPr>
      <w:r w:rsidRPr="00BC7014">
        <w:rPr>
          <w:color w:val="auto"/>
        </w:rPr>
        <w:t>Begin utilizing non-potable water, including untreated raw water, sump pump discharge, cooling wastewater, stormwater and graywater</w:t>
      </w:r>
      <w:ins w:id="1039" w:author="harriss" w:date="2010-05-04T15:46:00Z">
        <w:r>
          <w:rPr>
            <w:color w:val="auto"/>
          </w:rPr>
          <w:t xml:space="preserve"> as soon as possible</w:t>
        </w:r>
      </w:ins>
      <w:r>
        <w:rPr>
          <w:color w:val="auto"/>
        </w:rPr>
        <w:t>.</w:t>
      </w:r>
    </w:p>
    <w:p w:rsidR="00BD57C1" w:rsidRPr="00BC7014" w:rsidRDefault="00BD57C1" w:rsidP="00713AC4">
      <w:pPr>
        <w:numPr>
          <w:ilvl w:val="0"/>
          <w:numId w:val="46"/>
        </w:numPr>
        <w:spacing w:after="0"/>
        <w:rPr>
          <w:color w:val="auto"/>
        </w:rPr>
      </w:pPr>
      <w:r w:rsidRPr="00BC7014">
        <w:rPr>
          <w:color w:val="auto"/>
        </w:rPr>
        <w:t>Connect the raw water system</w:t>
      </w:r>
      <w:ins w:id="1040" w:author="harriss" w:date="2010-05-04T16:16:00Z">
        <w:r>
          <w:rPr>
            <w:color w:val="auto"/>
          </w:rPr>
          <w:t xml:space="preserve"> by 2020</w:t>
        </w:r>
      </w:ins>
      <w:del w:id="1041" w:author="harriss" w:date="2010-05-04T15:46:00Z">
        <w:r w:rsidRPr="00BC7014" w:rsidDel="007B4FBE">
          <w:rPr>
            <w:color w:val="auto"/>
          </w:rPr>
          <w:delText xml:space="preserve"> by 2015</w:delText>
        </w:r>
      </w:del>
      <w:r>
        <w:rPr>
          <w:color w:val="auto"/>
        </w:rPr>
        <w:t>.</w:t>
      </w:r>
    </w:p>
    <w:p w:rsidR="00BD57C1" w:rsidRPr="00BC7014" w:rsidRDefault="00BD57C1" w:rsidP="00D97B33">
      <w:pPr>
        <w:pStyle w:val="Heading3"/>
        <w:rPr>
          <w:color w:val="auto"/>
        </w:rPr>
      </w:pPr>
      <w:bookmarkStart w:id="1042" w:name="_Toc259703761"/>
      <w:r w:rsidRPr="00BC7014">
        <w:rPr>
          <w:color w:val="auto"/>
        </w:rPr>
        <w:t>Space Management and Growth Targets and Strategies</w:t>
      </w:r>
      <w:bookmarkEnd w:id="1042"/>
      <w:r w:rsidRPr="00BC7014">
        <w:rPr>
          <w:color w:val="auto"/>
        </w:rPr>
        <w:t xml:space="preserve"> </w:t>
      </w:r>
    </w:p>
    <w:p w:rsidR="00BD57C1" w:rsidRPr="00BC7014" w:rsidRDefault="00BD57C1" w:rsidP="00D97B33">
      <w:pPr>
        <w:spacing w:after="0"/>
        <w:rPr>
          <w:i/>
          <w:color w:val="auto"/>
        </w:rPr>
      </w:pPr>
      <w:r w:rsidRPr="00BC7014">
        <w:rPr>
          <w:i/>
          <w:color w:val="auto"/>
        </w:rPr>
        <w:t>Targets</w:t>
      </w:r>
    </w:p>
    <w:p w:rsidR="00BD57C1" w:rsidRPr="00BC7014" w:rsidRDefault="00BD57C1" w:rsidP="00713AC4">
      <w:pPr>
        <w:numPr>
          <w:ilvl w:val="0"/>
          <w:numId w:val="47"/>
        </w:numPr>
        <w:spacing w:after="0"/>
        <w:ind w:left="360"/>
        <w:rPr>
          <w:color w:val="auto"/>
        </w:rPr>
      </w:pPr>
      <w:r w:rsidRPr="00BC7014">
        <w:rPr>
          <w:color w:val="auto"/>
        </w:rPr>
        <w:t xml:space="preserve">Incorporate a 'no net increase in space' policy for the entire campus by 2012, including auxiliary units and rental space. </w:t>
      </w:r>
    </w:p>
    <w:p w:rsidR="00BD57C1" w:rsidRPr="00BC7014" w:rsidRDefault="00BD57C1" w:rsidP="00713AC4">
      <w:pPr>
        <w:numPr>
          <w:ilvl w:val="0"/>
          <w:numId w:val="47"/>
        </w:numPr>
        <w:spacing w:after="120"/>
        <w:ind w:left="360"/>
        <w:rPr>
          <w:color w:val="auto"/>
        </w:rPr>
      </w:pPr>
      <w:r w:rsidRPr="00BC7014">
        <w:rPr>
          <w:color w:val="auto"/>
        </w:rPr>
        <w:t>Any new buildings or major renovations should be net energy neutral or a net energy provider by 2025</w:t>
      </w:r>
      <w:r>
        <w:rPr>
          <w:color w:val="auto"/>
        </w:rPr>
        <w:t>.</w:t>
      </w:r>
    </w:p>
    <w:p w:rsidR="00BD57C1" w:rsidRPr="00BC7014" w:rsidRDefault="00BD57C1" w:rsidP="00D97B33">
      <w:pPr>
        <w:spacing w:after="0"/>
        <w:rPr>
          <w:i/>
          <w:color w:val="auto"/>
        </w:rPr>
      </w:pPr>
      <w:r w:rsidRPr="00BC7014">
        <w:rPr>
          <w:i/>
          <w:color w:val="auto"/>
        </w:rPr>
        <w:t>Strategies</w:t>
      </w:r>
    </w:p>
    <w:p w:rsidR="00BD57C1" w:rsidRPr="00BC7014" w:rsidRDefault="00BD57C1" w:rsidP="00713AC4">
      <w:pPr>
        <w:numPr>
          <w:ilvl w:val="0"/>
          <w:numId w:val="48"/>
        </w:numPr>
        <w:spacing w:after="0"/>
        <w:rPr>
          <w:color w:val="auto"/>
        </w:rPr>
      </w:pPr>
      <w:r w:rsidRPr="00BC7014">
        <w:rPr>
          <w:color w:val="auto"/>
        </w:rPr>
        <w:t>Implement a space marketplace to enable rewards for space reduction and swaps.</w:t>
      </w:r>
    </w:p>
    <w:p w:rsidR="00BD57C1" w:rsidRPr="00BC7014" w:rsidRDefault="00BD57C1" w:rsidP="00713AC4">
      <w:pPr>
        <w:numPr>
          <w:ilvl w:val="0"/>
          <w:numId w:val="48"/>
        </w:numPr>
        <w:spacing w:after="0"/>
        <w:rPr>
          <w:color w:val="auto"/>
        </w:rPr>
      </w:pPr>
      <w:r w:rsidRPr="00BC7014">
        <w:rPr>
          <w:color w:val="auto"/>
        </w:rPr>
        <w:t>Move LEED certification requirements from Silver to Gold for new buildings and major renovations by 2010 and LEED Platinum by 2015</w:t>
      </w:r>
      <w:r>
        <w:rPr>
          <w:color w:val="auto"/>
        </w:rPr>
        <w:t>.</w:t>
      </w:r>
    </w:p>
    <w:p w:rsidR="00BD57C1" w:rsidRPr="00BC7014" w:rsidRDefault="00BD57C1" w:rsidP="00713AC4">
      <w:pPr>
        <w:numPr>
          <w:ilvl w:val="0"/>
          <w:numId w:val="48"/>
        </w:numPr>
        <w:spacing w:after="0"/>
        <w:rPr>
          <w:color w:val="auto"/>
        </w:rPr>
      </w:pPr>
      <w:r w:rsidRPr="00BC7014">
        <w:rPr>
          <w:color w:val="auto"/>
        </w:rPr>
        <w:t>Apply LEED Gold construction standards without certification for all other construction projects</w:t>
      </w:r>
      <w:r>
        <w:rPr>
          <w:color w:val="auto"/>
        </w:rPr>
        <w:t>.</w:t>
      </w:r>
    </w:p>
    <w:p w:rsidR="00BD57C1" w:rsidRPr="00BC7014" w:rsidRDefault="00BD57C1" w:rsidP="00713AC4">
      <w:pPr>
        <w:numPr>
          <w:ilvl w:val="0"/>
          <w:numId w:val="48"/>
        </w:numPr>
        <w:spacing w:after="0"/>
        <w:rPr>
          <w:color w:val="auto"/>
        </w:rPr>
      </w:pPr>
      <w:r w:rsidRPr="00BC7014">
        <w:rPr>
          <w:color w:val="auto"/>
        </w:rPr>
        <w:t xml:space="preserve">Currently planned projects should be required to demonstrate at least a </w:t>
      </w:r>
      <w:del w:id="1043" w:author="harriss" w:date="2010-05-04T15:46:00Z">
        <w:r w:rsidRPr="00BC7014" w:rsidDel="00292C5A">
          <w:rPr>
            <w:color w:val="auto"/>
          </w:rPr>
          <w:delText>40</w:delText>
        </w:r>
      </w:del>
      <w:ins w:id="1044" w:author="harriss" w:date="2010-05-04T15:46:00Z">
        <w:r>
          <w:rPr>
            <w:color w:val="auto"/>
          </w:rPr>
          <w:t>__</w:t>
        </w:r>
      </w:ins>
      <w:r w:rsidRPr="00BC7014">
        <w:rPr>
          <w:color w:val="auto"/>
        </w:rPr>
        <w:t>% improvement in building performance over the latest ASHRAE 90.1 baseline for total building energy.</w:t>
      </w:r>
    </w:p>
    <w:p w:rsidR="00BD57C1" w:rsidRPr="00BC7014" w:rsidRDefault="00BD57C1" w:rsidP="00D97B33">
      <w:pPr>
        <w:pStyle w:val="Heading3"/>
        <w:rPr>
          <w:color w:val="auto"/>
        </w:rPr>
      </w:pPr>
      <w:bookmarkStart w:id="1045" w:name="_Toc259703762"/>
      <w:r w:rsidRPr="00BC7014">
        <w:rPr>
          <w:color w:val="auto"/>
        </w:rPr>
        <w:t>Purchasing/Waste/Recycling Targets and Strategies</w:t>
      </w:r>
      <w:bookmarkEnd w:id="1045"/>
      <w:r w:rsidRPr="00BC7014">
        <w:rPr>
          <w:color w:val="auto"/>
        </w:rPr>
        <w:t xml:space="preserve"> </w:t>
      </w:r>
    </w:p>
    <w:p w:rsidR="00BD57C1" w:rsidRPr="00BC7014" w:rsidRDefault="00BD57C1" w:rsidP="00D97B33">
      <w:pPr>
        <w:spacing w:after="0"/>
        <w:rPr>
          <w:i/>
          <w:color w:val="auto"/>
        </w:rPr>
      </w:pPr>
      <w:r w:rsidRPr="00BC7014">
        <w:rPr>
          <w:i/>
          <w:color w:val="auto"/>
        </w:rPr>
        <w:t>Targets</w:t>
      </w:r>
    </w:p>
    <w:p w:rsidR="00BD57C1" w:rsidRPr="00BC7014" w:rsidRDefault="00BD57C1" w:rsidP="00713AC4">
      <w:pPr>
        <w:numPr>
          <w:ilvl w:val="0"/>
          <w:numId w:val="49"/>
        </w:numPr>
        <w:spacing w:after="0"/>
        <w:rPr>
          <w:color w:val="auto"/>
        </w:rPr>
      </w:pPr>
      <w:r w:rsidRPr="00BC7014">
        <w:rPr>
          <w:color w:val="auto"/>
        </w:rPr>
        <w:t>Adopt a long term zero-waste campus policy by 2011</w:t>
      </w:r>
      <w:r>
        <w:rPr>
          <w:color w:val="auto"/>
        </w:rPr>
        <w:t>.</w:t>
      </w:r>
    </w:p>
    <w:p w:rsidR="00BD57C1" w:rsidRPr="00BC7014" w:rsidRDefault="00BD57C1" w:rsidP="00713AC4">
      <w:pPr>
        <w:numPr>
          <w:ilvl w:val="0"/>
          <w:numId w:val="49"/>
        </w:numPr>
        <w:spacing w:after="120"/>
        <w:rPr>
          <w:color w:val="auto"/>
        </w:rPr>
      </w:pPr>
      <w:r w:rsidRPr="00BC7014">
        <w:rPr>
          <w:color w:val="auto"/>
        </w:rPr>
        <w:t>Increase waste diversion to 75% by 2020</w:t>
      </w:r>
      <w:r>
        <w:rPr>
          <w:color w:val="auto"/>
        </w:rPr>
        <w:t>.</w:t>
      </w:r>
    </w:p>
    <w:p w:rsidR="00BD57C1" w:rsidRPr="00BC7014" w:rsidRDefault="00BD57C1" w:rsidP="00D97B33">
      <w:pPr>
        <w:spacing w:after="0"/>
        <w:rPr>
          <w:i/>
          <w:color w:val="auto"/>
        </w:rPr>
      </w:pPr>
      <w:r w:rsidRPr="00BC7014">
        <w:rPr>
          <w:i/>
          <w:color w:val="auto"/>
        </w:rPr>
        <w:t>Strategies</w:t>
      </w:r>
    </w:p>
    <w:p w:rsidR="00BD57C1" w:rsidRPr="00BC7014" w:rsidRDefault="00BD57C1" w:rsidP="00713AC4">
      <w:pPr>
        <w:numPr>
          <w:ilvl w:val="0"/>
          <w:numId w:val="50"/>
        </w:numPr>
        <w:spacing w:after="0"/>
        <w:ind w:left="360"/>
        <w:rPr>
          <w:color w:val="auto"/>
        </w:rPr>
      </w:pPr>
      <w:r w:rsidRPr="00BC7014">
        <w:rPr>
          <w:color w:val="auto"/>
        </w:rPr>
        <w:t>Make campus purchasing entities (all units and departments with purchasing privileges) responsible for costs of the disposal of the products consumed</w:t>
      </w:r>
      <w:r>
        <w:rPr>
          <w:color w:val="auto"/>
        </w:rPr>
        <w:t>.</w:t>
      </w:r>
    </w:p>
    <w:p w:rsidR="00BD57C1" w:rsidRPr="00BC7014" w:rsidRDefault="00BD57C1" w:rsidP="00713AC4">
      <w:pPr>
        <w:numPr>
          <w:ilvl w:val="0"/>
          <w:numId w:val="50"/>
        </w:numPr>
        <w:spacing w:after="0"/>
        <w:ind w:left="360"/>
        <w:rPr>
          <w:color w:val="auto"/>
        </w:rPr>
      </w:pPr>
      <w:r w:rsidRPr="00BC7014">
        <w:rPr>
          <w:color w:val="auto"/>
        </w:rPr>
        <w:t xml:space="preserve">Use carbon and other environmental indicators for purchasing to avoid environmentally irresponsible products and corporations.  Coordinate this effort with other universities. </w:t>
      </w:r>
    </w:p>
    <w:p w:rsidR="00BD57C1" w:rsidRPr="00BC7014" w:rsidRDefault="00BD57C1" w:rsidP="00713AC4">
      <w:pPr>
        <w:numPr>
          <w:ilvl w:val="0"/>
          <w:numId w:val="50"/>
        </w:numPr>
        <w:spacing w:after="0"/>
        <w:ind w:left="360"/>
        <w:rPr>
          <w:color w:val="auto"/>
        </w:rPr>
      </w:pPr>
      <w:r w:rsidRPr="00BC7014">
        <w:rPr>
          <w:color w:val="auto"/>
        </w:rPr>
        <w:t>Develop a campus incentive for reducing trash with the possibility of charging for waste</w:t>
      </w:r>
      <w:r>
        <w:rPr>
          <w:color w:val="auto"/>
        </w:rPr>
        <w:t>.</w:t>
      </w:r>
    </w:p>
    <w:p w:rsidR="00BD57C1" w:rsidRPr="00BC7014" w:rsidRDefault="00BD57C1" w:rsidP="00713AC4">
      <w:pPr>
        <w:numPr>
          <w:ilvl w:val="0"/>
          <w:numId w:val="50"/>
        </w:numPr>
        <w:spacing w:after="0"/>
        <w:ind w:left="360"/>
        <w:rPr>
          <w:color w:val="auto"/>
        </w:rPr>
      </w:pPr>
      <w:r w:rsidRPr="00BC7014">
        <w:rPr>
          <w:color w:val="auto"/>
        </w:rPr>
        <w:t>Consider a campus wide bottle or can deposit program</w:t>
      </w:r>
      <w:r>
        <w:rPr>
          <w:color w:val="auto"/>
        </w:rPr>
        <w:t>.</w:t>
      </w:r>
    </w:p>
    <w:p w:rsidR="00BD57C1" w:rsidRPr="00BC7014" w:rsidRDefault="00BD57C1" w:rsidP="00713AC4">
      <w:pPr>
        <w:numPr>
          <w:ilvl w:val="0"/>
          <w:numId w:val="50"/>
        </w:numPr>
        <w:spacing w:after="0"/>
        <w:ind w:left="360"/>
        <w:rPr>
          <w:color w:val="auto"/>
        </w:rPr>
      </w:pPr>
      <w:r w:rsidRPr="00BC7014">
        <w:rPr>
          <w:color w:val="auto"/>
        </w:rPr>
        <w:t>Identify opportunities for an increase in reuse and recycling of materials</w:t>
      </w:r>
      <w:r>
        <w:rPr>
          <w:color w:val="auto"/>
        </w:rPr>
        <w:t>.</w:t>
      </w:r>
      <w:r w:rsidRPr="00BC7014">
        <w:rPr>
          <w:color w:val="auto"/>
        </w:rPr>
        <w:t xml:space="preserve"> </w:t>
      </w:r>
    </w:p>
    <w:p w:rsidR="00BD57C1" w:rsidRPr="00BC7014" w:rsidRDefault="00BD57C1" w:rsidP="00713AC4">
      <w:pPr>
        <w:numPr>
          <w:ilvl w:val="0"/>
          <w:numId w:val="50"/>
        </w:numPr>
        <w:spacing w:after="0"/>
        <w:ind w:left="360"/>
        <w:rPr>
          <w:color w:val="auto"/>
        </w:rPr>
      </w:pPr>
      <w:r w:rsidRPr="00BC7014">
        <w:rPr>
          <w:color w:val="auto"/>
        </w:rPr>
        <w:t>Implement full-cost accounting and life-cycle analysis structures for a major purchases and categories with a cost threshold to be determined.</w:t>
      </w:r>
      <w:r>
        <w:rPr>
          <w:color w:val="auto"/>
        </w:rPr>
        <w:t xml:space="preserve"> </w:t>
      </w:r>
      <w:r w:rsidRPr="00BC7014">
        <w:rPr>
          <w:color w:val="auto"/>
        </w:rPr>
        <w:t>(what about moving towards adding carbon costs to purchases and using income for funding other strategies?)</w:t>
      </w:r>
    </w:p>
    <w:p w:rsidR="00BD57C1" w:rsidRPr="00BC7014" w:rsidRDefault="00BD57C1" w:rsidP="00713AC4">
      <w:pPr>
        <w:numPr>
          <w:ilvl w:val="0"/>
          <w:numId w:val="50"/>
        </w:numPr>
        <w:spacing w:after="0"/>
        <w:ind w:left="360"/>
        <w:rPr>
          <w:color w:val="auto"/>
        </w:rPr>
      </w:pPr>
      <w:r w:rsidRPr="00BC7014">
        <w:rPr>
          <w:color w:val="auto"/>
        </w:rPr>
        <w:t>Set and enforce minimum recycled content standards</w:t>
      </w:r>
      <w:r>
        <w:rPr>
          <w:color w:val="auto"/>
        </w:rPr>
        <w:t>.</w:t>
      </w:r>
    </w:p>
    <w:p w:rsidR="00BD57C1" w:rsidRPr="00BC7014" w:rsidRDefault="00BD57C1" w:rsidP="00713AC4">
      <w:pPr>
        <w:numPr>
          <w:ilvl w:val="0"/>
          <w:numId w:val="50"/>
        </w:numPr>
        <w:spacing w:after="0"/>
        <w:ind w:left="360"/>
        <w:rPr>
          <w:color w:val="auto"/>
        </w:rPr>
      </w:pPr>
      <w:r w:rsidRPr="00BC7014">
        <w:rPr>
          <w:color w:val="auto"/>
        </w:rPr>
        <w:t>Develop a durable goods reuse cataloguing system</w:t>
      </w:r>
      <w:r>
        <w:rPr>
          <w:color w:val="auto"/>
        </w:rPr>
        <w:t>.</w:t>
      </w:r>
    </w:p>
    <w:p w:rsidR="00BD57C1" w:rsidRPr="00BC7014" w:rsidRDefault="00BD57C1" w:rsidP="00713AC4">
      <w:pPr>
        <w:numPr>
          <w:ilvl w:val="0"/>
          <w:numId w:val="50"/>
        </w:numPr>
        <w:ind w:left="360"/>
        <w:rPr>
          <w:color w:val="auto"/>
        </w:rPr>
      </w:pPr>
      <w:r w:rsidRPr="00BC7014">
        <w:rPr>
          <w:color w:val="auto"/>
        </w:rPr>
        <w:t>Work for legislation to enable the resale of campus goods to the general public</w:t>
      </w:r>
      <w:r>
        <w:rPr>
          <w:color w:val="auto"/>
        </w:rPr>
        <w:t>.</w:t>
      </w:r>
      <w:r w:rsidRPr="00BC7014">
        <w:rPr>
          <w:color w:val="auto"/>
        </w:rPr>
        <w:t xml:space="preserve">   </w:t>
      </w:r>
    </w:p>
    <w:p w:rsidR="00BD57C1" w:rsidRPr="00BC7014" w:rsidRDefault="00BD57C1" w:rsidP="00D97B33">
      <w:pPr>
        <w:pStyle w:val="Heading3"/>
        <w:rPr>
          <w:color w:val="auto"/>
        </w:rPr>
      </w:pPr>
      <w:bookmarkStart w:id="1046" w:name="_Toc259703763"/>
      <w:r w:rsidRPr="00BC7014">
        <w:rPr>
          <w:color w:val="auto"/>
        </w:rPr>
        <w:t>Sequestration Strategies</w:t>
      </w:r>
      <w:bookmarkEnd w:id="1046"/>
      <w:r w:rsidRPr="00BC7014">
        <w:rPr>
          <w:color w:val="auto"/>
        </w:rPr>
        <w:t xml:space="preserve">  </w:t>
      </w:r>
    </w:p>
    <w:p w:rsidR="00BD57C1" w:rsidRPr="00BC7014" w:rsidRDefault="00BD57C1" w:rsidP="00D97B33">
      <w:pPr>
        <w:numPr>
          <w:ilvl w:val="0"/>
          <w:numId w:val="33"/>
        </w:numPr>
        <w:spacing w:after="0"/>
        <w:rPr>
          <w:color w:val="auto"/>
        </w:rPr>
      </w:pPr>
      <w:r w:rsidRPr="00BC7014">
        <w:rPr>
          <w:color w:val="auto"/>
        </w:rPr>
        <w:t xml:space="preserve">Incentivize the establishment and use of a local carbon registry for purchasing local carbon offsets. </w:t>
      </w:r>
    </w:p>
    <w:p w:rsidR="00BD57C1" w:rsidRPr="00BC7014" w:rsidRDefault="00BD57C1" w:rsidP="00D97B33">
      <w:pPr>
        <w:numPr>
          <w:ilvl w:val="0"/>
          <w:numId w:val="33"/>
        </w:numPr>
        <w:rPr>
          <w:color w:val="auto"/>
        </w:rPr>
      </w:pPr>
      <w:r w:rsidRPr="00BC7014">
        <w:rPr>
          <w:color w:val="auto"/>
        </w:rPr>
        <w:t xml:space="preserve">Develop and implement a sustainable landscape plan </w:t>
      </w:r>
      <w:ins w:id="1047" w:author="harriss" w:date="2010-05-04T15:47:00Z">
        <w:r>
          <w:rPr>
            <w:color w:val="auto"/>
          </w:rPr>
          <w:t xml:space="preserve">consistent with the Master Plan </w:t>
        </w:r>
      </w:ins>
      <w:r w:rsidRPr="00BC7014">
        <w:rPr>
          <w:color w:val="auto"/>
        </w:rPr>
        <w:t xml:space="preserve">devoted to planning for and implementing sustainable landscapes and landscape maintenance practices. </w:t>
      </w:r>
    </w:p>
    <w:p w:rsidR="00BD57C1" w:rsidRPr="008B5F34" w:rsidRDefault="00BD57C1" w:rsidP="001D439F">
      <w:pPr>
        <w:pStyle w:val="Heading2"/>
        <w:numPr>
          <w:ilvl w:val="0"/>
          <w:numId w:val="0"/>
        </w:numPr>
      </w:pPr>
      <w:r w:rsidRPr="008B5F34">
        <w:br w:type="page"/>
      </w:r>
      <w:bookmarkStart w:id="1048" w:name="_Toc259703764"/>
      <w:r w:rsidRPr="008B5F34">
        <w:t>Contributors to this work</w:t>
      </w:r>
      <w:bookmarkEnd w:id="1048"/>
      <w:r w:rsidRPr="008B5F34">
        <w:t xml:space="preserve"> </w:t>
      </w:r>
    </w:p>
    <w:p w:rsidR="00BD57C1" w:rsidRPr="008B5F34" w:rsidRDefault="00BD57C1" w:rsidP="00D97B33">
      <w:pPr>
        <w:spacing w:after="0"/>
        <w:ind w:left="180"/>
      </w:pPr>
      <w:r w:rsidRPr="008B5F34">
        <w:t xml:space="preserve">Tom Abram, Sustainability Coordinator, Facilities &amp; Services </w:t>
      </w:r>
    </w:p>
    <w:p w:rsidR="00BD57C1" w:rsidRPr="008B5F34" w:rsidRDefault="00BD57C1" w:rsidP="00D97B33">
      <w:pPr>
        <w:spacing w:after="0"/>
        <w:ind w:left="180"/>
      </w:pPr>
      <w:r w:rsidRPr="008B5F34">
        <w:t xml:space="preserve">Suhail Barot, Chair, Student Sustainability Committee  </w:t>
      </w:r>
    </w:p>
    <w:p w:rsidR="00BD57C1" w:rsidRPr="008B5F34" w:rsidRDefault="00BD57C1" w:rsidP="00D97B33">
      <w:pPr>
        <w:spacing w:after="0"/>
        <w:ind w:left="180"/>
      </w:pPr>
      <w:r w:rsidRPr="008B5F34">
        <w:t xml:space="preserve">Brian Deal, Professor, Urban &amp; Regional Planning   </w:t>
      </w:r>
    </w:p>
    <w:p w:rsidR="00BD57C1" w:rsidRPr="008B5F34" w:rsidRDefault="00BD57C1" w:rsidP="00D97B33">
      <w:pPr>
        <w:spacing w:after="0"/>
        <w:ind w:left="180"/>
      </w:pPr>
      <w:r w:rsidRPr="008B5F34">
        <w:t>Stephanie Lage, Office of Sustainability</w:t>
      </w:r>
    </w:p>
    <w:p w:rsidR="00BD57C1" w:rsidRPr="008B5F34" w:rsidRDefault="00BD57C1" w:rsidP="00D97B33">
      <w:pPr>
        <w:spacing w:after="0"/>
      </w:pPr>
    </w:p>
    <w:p w:rsidR="00BD57C1" w:rsidRPr="008B5F34" w:rsidRDefault="00BD57C1" w:rsidP="00D97B33">
      <w:pPr>
        <w:spacing w:after="0"/>
      </w:pPr>
      <w:r w:rsidRPr="008B5F34">
        <w:t>The Chancellor's Sustainable Operations Task Force</w:t>
      </w:r>
    </w:p>
    <w:p w:rsidR="00BD57C1" w:rsidRDefault="00BD57C1" w:rsidP="00D97B33">
      <w:pPr>
        <w:spacing w:after="0"/>
        <w:ind w:left="180"/>
      </w:pPr>
      <w:r w:rsidRPr="008B5F34">
        <w:t>Amy Allen</w:t>
      </w:r>
      <w:r>
        <w:t>, Students for Environmental Concerns</w:t>
      </w:r>
    </w:p>
    <w:p w:rsidR="00BD57C1" w:rsidRPr="008B5F34" w:rsidRDefault="00BD57C1" w:rsidP="00D97B33">
      <w:pPr>
        <w:spacing w:after="0"/>
        <w:ind w:left="180"/>
      </w:pPr>
      <w:r w:rsidRPr="008B5F34">
        <w:t xml:space="preserve">Dawn Aubrey, University Housing  </w:t>
      </w:r>
    </w:p>
    <w:p w:rsidR="00BD57C1" w:rsidRDefault="00BD57C1" w:rsidP="00D97B33">
      <w:pPr>
        <w:spacing w:after="0"/>
        <w:ind w:left="180"/>
      </w:pPr>
      <w:r w:rsidRPr="008B5F34">
        <w:t>Robb</w:t>
      </w:r>
      <w:r>
        <w:t>y</w:t>
      </w:r>
      <w:r w:rsidRPr="008B5F34">
        <w:t xml:space="preserve"> Boyer</w:t>
      </w:r>
    </w:p>
    <w:p w:rsidR="00BD57C1" w:rsidRDefault="00BD57C1" w:rsidP="00D97B33">
      <w:pPr>
        <w:spacing w:after="0"/>
        <w:ind w:left="180"/>
      </w:pPr>
      <w:r w:rsidRPr="008B5F34">
        <w:t xml:space="preserve">Sam Chakravorty, Illinois State Water Survey  </w:t>
      </w:r>
    </w:p>
    <w:p w:rsidR="00BD57C1" w:rsidRDefault="00BD57C1" w:rsidP="00D97B33">
      <w:pPr>
        <w:spacing w:after="0"/>
        <w:ind w:left="180"/>
        <w:rPr>
          <w:ins w:id="1049" w:author="harriss" w:date="2010-05-04T15:48:00Z"/>
        </w:rPr>
      </w:pPr>
      <w:r w:rsidRPr="008B5F34">
        <w:t>Gary Czi</w:t>
      </w:r>
      <w:r>
        <w:t>ko, Transition Champaign County</w:t>
      </w:r>
    </w:p>
    <w:p w:rsidR="00BD57C1" w:rsidDel="002F206F" w:rsidRDefault="00BD57C1" w:rsidP="00D97B33">
      <w:pPr>
        <w:spacing w:after="0"/>
        <w:ind w:left="180"/>
        <w:rPr>
          <w:del w:id="1050" w:author="harriss" w:date="2010-05-04T15:50:00Z"/>
        </w:rPr>
      </w:pPr>
    </w:p>
    <w:p w:rsidR="00BD57C1" w:rsidRPr="00BD57C1" w:rsidRDefault="00BD57C1" w:rsidP="00D97B33">
      <w:pPr>
        <w:spacing w:after="0"/>
        <w:ind w:left="180"/>
        <w:rPr>
          <w:lang w:val="fr-FR"/>
          <w:rPrChange w:id="1051" w:author="Tom Abram" w:date="2010-05-06T12:06:00Z">
            <w:rPr/>
          </w:rPrChange>
        </w:rPr>
      </w:pPr>
      <w:r w:rsidRPr="00BD57C1">
        <w:rPr>
          <w:lang w:val="fr-FR"/>
          <w:rPrChange w:id="1052" w:author="Tom Abram" w:date="2010-05-06T12:06:00Z">
            <w:rPr/>
          </w:rPrChange>
        </w:rPr>
        <w:t>Anton Endress, Professor Natural Resources &amp; Environmental Sciences</w:t>
      </w:r>
      <w:r w:rsidRPr="00C75EA8">
        <w:rPr>
          <w:lang w:val="fr-FR"/>
          <w:rPrChange w:id="1053" w:author="Tom Abram" w:date="2010-05-06T12:06:00Z">
            <w:rPr>
              <w:lang w:val="fr-FR"/>
            </w:rPr>
          </w:rPrChange>
        </w:rPr>
        <w:t> </w:t>
      </w:r>
      <w:r w:rsidRPr="00BD57C1">
        <w:rPr>
          <w:lang w:val="fr-FR"/>
          <w:rPrChange w:id="1054" w:author="Tom Abram" w:date="2010-05-06T12:06:00Z">
            <w:rPr/>
          </w:rPrChange>
        </w:rPr>
        <w:t xml:space="preserve"> </w:t>
      </w:r>
    </w:p>
    <w:p w:rsidR="00BD57C1" w:rsidRPr="008B5F34" w:rsidRDefault="00BD57C1" w:rsidP="00D97B33">
      <w:pPr>
        <w:spacing w:after="0"/>
        <w:ind w:left="180"/>
      </w:pPr>
      <w:r w:rsidRPr="008B5F34">
        <w:t xml:space="preserve">Gale Fulton, </w:t>
      </w:r>
      <w:r>
        <w:t xml:space="preserve">Professor, </w:t>
      </w:r>
      <w:r w:rsidRPr="008B5F34">
        <w:t xml:space="preserve">Landscape Architecture  </w:t>
      </w:r>
    </w:p>
    <w:p w:rsidR="00BD57C1" w:rsidRDefault="00BD57C1" w:rsidP="00D97B33">
      <w:pPr>
        <w:spacing w:after="0"/>
        <w:ind w:left="180"/>
      </w:pPr>
      <w:r w:rsidRPr="008B5F34">
        <w:t xml:space="preserve">Guy Grant, Facilities &amp; Services </w:t>
      </w:r>
    </w:p>
    <w:p w:rsidR="00BD57C1" w:rsidRDefault="00BD57C1" w:rsidP="00D97B33">
      <w:pPr>
        <w:spacing w:after="0"/>
        <w:ind w:left="180"/>
      </w:pPr>
      <w:r>
        <w:t>Erin Harper, Students for Environmental Concerns</w:t>
      </w:r>
    </w:p>
    <w:p w:rsidR="00BD57C1" w:rsidRPr="008B5F34" w:rsidRDefault="00BD57C1" w:rsidP="00D97B33">
      <w:pPr>
        <w:spacing w:after="0"/>
        <w:ind w:left="180"/>
      </w:pPr>
      <w:r w:rsidRPr="008B5F34">
        <w:t xml:space="preserve">Eric Holthaus </w:t>
      </w:r>
    </w:p>
    <w:p w:rsidR="00BD57C1" w:rsidRPr="008B5F34" w:rsidRDefault="00BD57C1" w:rsidP="00D97B33">
      <w:pPr>
        <w:spacing w:after="0"/>
        <w:ind w:left="180"/>
      </w:pPr>
      <w:r w:rsidRPr="008B5F34">
        <w:t xml:space="preserve">Cynthia Hoyle, Champaign Urbana Mass Transit District  </w:t>
      </w:r>
    </w:p>
    <w:p w:rsidR="00BD57C1" w:rsidRDefault="00BD57C1" w:rsidP="00D97B33">
      <w:pPr>
        <w:spacing w:after="0"/>
        <w:ind w:left="180"/>
      </w:pPr>
      <w:r w:rsidRPr="008B5F34">
        <w:t>Morgan J</w:t>
      </w:r>
      <w:r>
        <w:t>ohnston, Facilities &amp; Services</w:t>
      </w:r>
    </w:p>
    <w:p w:rsidR="00BD57C1" w:rsidRPr="008B5F34" w:rsidRDefault="00BD57C1" w:rsidP="00D97B33">
      <w:pPr>
        <w:spacing w:after="0"/>
        <w:ind w:left="180"/>
      </w:pPr>
      <w:r w:rsidRPr="008B5F34">
        <w:t xml:space="preserve">Erin Knowles, Office of Sustainability  </w:t>
      </w:r>
    </w:p>
    <w:p w:rsidR="00BD57C1" w:rsidRPr="008B5F34" w:rsidRDefault="00BD57C1" w:rsidP="00D97B33">
      <w:pPr>
        <w:spacing w:after="0"/>
        <w:ind w:left="180"/>
      </w:pPr>
      <w:r>
        <w:t>Mike Litchford, Campus Recreation</w:t>
      </w:r>
    </w:p>
    <w:p w:rsidR="00BD57C1" w:rsidRDefault="00BD57C1" w:rsidP="00D97B33">
      <w:pPr>
        <w:spacing w:after="0"/>
        <w:ind w:left="180"/>
      </w:pPr>
      <w:r w:rsidRPr="008B5F34">
        <w:t>V</w:t>
      </w:r>
      <w:r>
        <w:t>onne Ortiz, University Housing</w:t>
      </w:r>
    </w:p>
    <w:p w:rsidR="00BD57C1" w:rsidRDefault="00BD57C1" w:rsidP="00D97B33">
      <w:pPr>
        <w:spacing w:after="0"/>
        <w:ind w:left="180"/>
      </w:pPr>
      <w:r>
        <w:t>Matt Rundquist, Students for Environmental Concerns</w:t>
      </w:r>
    </w:p>
    <w:p w:rsidR="00BD57C1" w:rsidRPr="008B5F34" w:rsidRDefault="00BD57C1" w:rsidP="00D97B33">
      <w:pPr>
        <w:spacing w:after="0"/>
        <w:ind w:left="180"/>
      </w:pPr>
      <w:r w:rsidRPr="008B5F34">
        <w:t xml:space="preserve">Marya Ryan, i-card Programs  </w:t>
      </w:r>
    </w:p>
    <w:p w:rsidR="00BD57C1" w:rsidRPr="008B5F34" w:rsidRDefault="00BD57C1" w:rsidP="00D97B33">
      <w:pPr>
        <w:spacing w:after="0"/>
        <w:ind w:left="180"/>
      </w:pPr>
      <w:r>
        <w:t>Art Schmidt, Professor, Civil and Environmental Engineering</w:t>
      </w:r>
    </w:p>
    <w:p w:rsidR="00BD57C1" w:rsidRPr="008B5F34" w:rsidRDefault="00BD57C1" w:rsidP="00D97B33">
      <w:pPr>
        <w:spacing w:after="0"/>
        <w:ind w:left="180"/>
      </w:pPr>
      <w:r w:rsidRPr="008B5F34">
        <w:t xml:space="preserve">Carl Wegel, Facilities &amp; Services </w:t>
      </w:r>
    </w:p>
    <w:p w:rsidR="00BD57C1" w:rsidRPr="008B5F34" w:rsidRDefault="00BD57C1" w:rsidP="00D97B33">
      <w:pPr>
        <w:spacing w:after="0"/>
        <w:ind w:left="180"/>
      </w:pPr>
      <w:r>
        <w:t>Charlie Werth, Professor, Civil and Environmental Engineering</w:t>
      </w:r>
    </w:p>
    <w:p w:rsidR="00BD57C1" w:rsidRDefault="00BD57C1" w:rsidP="00D97B33">
      <w:pPr>
        <w:spacing w:after="0"/>
        <w:ind w:left="180"/>
      </w:pPr>
    </w:p>
    <w:p w:rsidR="00BD57C1" w:rsidRPr="008B5F34" w:rsidRDefault="00BD57C1" w:rsidP="00CE74B1">
      <w:pPr>
        <w:spacing w:after="0"/>
        <w:ind w:left="180"/>
      </w:pPr>
      <w:r>
        <w:t>Jean Ascoli, SEDAC</w:t>
      </w:r>
      <w:r w:rsidRPr="008B5F34">
        <w:t xml:space="preserve"> </w:t>
      </w:r>
    </w:p>
    <w:p w:rsidR="00BD57C1" w:rsidRPr="008B5F34" w:rsidRDefault="00BD57C1" w:rsidP="00CE74B1">
      <w:pPr>
        <w:spacing w:after="0"/>
        <w:ind w:left="180"/>
      </w:pPr>
      <w:r>
        <w:t>Clark Bullard, Professor, Mechanical Science and Engineering</w:t>
      </w:r>
    </w:p>
    <w:p w:rsidR="00BD57C1" w:rsidRPr="008B5F34" w:rsidRDefault="00BD57C1" w:rsidP="00CE74B1">
      <w:pPr>
        <w:spacing w:after="0"/>
        <w:ind w:left="180"/>
      </w:pPr>
      <w:r>
        <w:t>Matt Childress, Swanlund System Services</w:t>
      </w:r>
    </w:p>
    <w:p w:rsidR="00BD57C1" w:rsidRPr="008B5F34" w:rsidRDefault="00BD57C1" w:rsidP="00CE74B1">
      <w:pPr>
        <w:spacing w:after="0"/>
        <w:ind w:left="180"/>
      </w:pPr>
      <w:r>
        <w:t>Chris Clausen, Swanlund System Services</w:t>
      </w:r>
    </w:p>
    <w:p w:rsidR="00BD57C1" w:rsidRDefault="00BD57C1" w:rsidP="00CE74B1">
      <w:pPr>
        <w:spacing w:after="0"/>
        <w:ind w:left="180"/>
      </w:pPr>
      <w:r>
        <w:t>Eric Green, Students for Environmental Concerns</w:t>
      </w:r>
    </w:p>
    <w:p w:rsidR="00BD57C1" w:rsidRPr="008B5F34" w:rsidRDefault="00BD57C1" w:rsidP="00CE74B1">
      <w:pPr>
        <w:spacing w:after="0"/>
        <w:ind w:left="180"/>
      </w:pPr>
      <w:r w:rsidRPr="008B5F34">
        <w:t xml:space="preserve">Karl Helmink (&amp; Retro team), Facilities &amp; Services  </w:t>
      </w:r>
    </w:p>
    <w:p w:rsidR="00BD57C1" w:rsidRDefault="00BD57C1" w:rsidP="00CE74B1">
      <w:pPr>
        <w:spacing w:after="0"/>
        <w:ind w:left="180"/>
      </w:pPr>
      <w:r w:rsidRPr="008B5F34">
        <w:t xml:space="preserve">Laura Kammin, Office of Sustainability  </w:t>
      </w:r>
    </w:p>
    <w:p w:rsidR="00BD57C1" w:rsidRPr="008B5F34" w:rsidRDefault="00BD57C1" w:rsidP="00CE74B1">
      <w:pPr>
        <w:spacing w:after="0"/>
        <w:ind w:left="180"/>
      </w:pPr>
      <w:r>
        <w:t>David Kovacic, Professor, Landscape Architecture</w:t>
      </w:r>
    </w:p>
    <w:p w:rsidR="00BD57C1" w:rsidRDefault="00BD57C1" w:rsidP="00CE74B1">
      <w:pPr>
        <w:spacing w:after="0"/>
        <w:ind w:left="180"/>
      </w:pPr>
      <w:r>
        <w:t>Adam Lentz</w:t>
      </w:r>
    </w:p>
    <w:p w:rsidR="00BD57C1" w:rsidRPr="008B5F34" w:rsidRDefault="00BD57C1" w:rsidP="00CE74B1">
      <w:pPr>
        <w:spacing w:after="0"/>
        <w:ind w:left="180"/>
      </w:pPr>
      <w:r w:rsidRPr="008B5F34">
        <w:t xml:space="preserve">John Melchi, NCSA  </w:t>
      </w:r>
    </w:p>
    <w:p w:rsidR="00BD57C1" w:rsidRDefault="00BD57C1" w:rsidP="00CE74B1">
      <w:pPr>
        <w:spacing w:after="0"/>
        <w:ind w:left="180"/>
      </w:pPr>
      <w:r>
        <w:t xml:space="preserve">John Prince, </w:t>
      </w:r>
      <w:r w:rsidRPr="008B5F34">
        <w:t>Facilities &amp; Services</w:t>
      </w:r>
    </w:p>
    <w:p w:rsidR="00BD57C1" w:rsidRPr="008B5F34" w:rsidRDefault="00BD57C1" w:rsidP="00CE74B1">
      <w:pPr>
        <w:spacing w:after="0"/>
        <w:ind w:left="180"/>
      </w:pPr>
      <w:r>
        <w:t>Andy Robinson, SEDAC</w:t>
      </w:r>
    </w:p>
    <w:p w:rsidR="00BD57C1" w:rsidRPr="008B5F34" w:rsidRDefault="00BD57C1" w:rsidP="00CE74B1">
      <w:pPr>
        <w:spacing w:after="0"/>
        <w:ind w:left="180"/>
      </w:pPr>
      <w:r w:rsidRPr="008B5F34">
        <w:t xml:space="preserve">Terry Ruprecht, Facilities &amp; Services  </w:t>
      </w:r>
    </w:p>
    <w:p w:rsidR="00BD57C1" w:rsidRDefault="00BD57C1" w:rsidP="00CE74B1">
      <w:pPr>
        <w:spacing w:after="0"/>
        <w:ind w:left="180"/>
      </w:pPr>
      <w:r>
        <w:t>Kimberly Stevens, Student Intern, Office of Sustainability</w:t>
      </w:r>
    </w:p>
    <w:p w:rsidR="00BD57C1" w:rsidRDefault="00BD57C1" w:rsidP="00CE74B1">
      <w:pPr>
        <w:spacing w:after="0"/>
        <w:ind w:left="180"/>
      </w:pPr>
      <w:r>
        <w:t>Michelle Wander, Professor, Natural Resources and Environmental Sciences</w:t>
      </w:r>
    </w:p>
    <w:p w:rsidR="00BD57C1" w:rsidRDefault="00BD57C1" w:rsidP="00D97B33">
      <w:pPr>
        <w:spacing w:after="0"/>
        <w:ind w:left="180"/>
      </w:pPr>
    </w:p>
    <w:p w:rsidR="00BD57C1" w:rsidRDefault="00BD57C1" w:rsidP="00D97B33">
      <w:pPr>
        <w:spacing w:after="0"/>
      </w:pPr>
      <w:r w:rsidRPr="008B5F34">
        <w:t xml:space="preserve">The University of Illinois Sustainability Council  </w:t>
      </w:r>
    </w:p>
    <w:p w:rsidR="00BD57C1" w:rsidRDefault="00BD57C1" w:rsidP="00F60858">
      <w:pPr>
        <w:tabs>
          <w:tab w:val="left" w:pos="180"/>
        </w:tabs>
        <w:spacing w:after="0"/>
        <w:ind w:left="180"/>
      </w:pPr>
      <w:r>
        <w:t>Robert Easter, Interim Chancellor, Chair, Sustainability Council</w:t>
      </w:r>
    </w:p>
    <w:p w:rsidR="00BD57C1" w:rsidRPr="008B5F34" w:rsidRDefault="00BD57C1" w:rsidP="001E501A">
      <w:pPr>
        <w:spacing w:after="0"/>
        <w:ind w:left="180"/>
      </w:pPr>
      <w:r>
        <w:t>R</w:t>
      </w:r>
      <w:r w:rsidRPr="008B5F34">
        <w:t xml:space="preserve">ichard Warner, </w:t>
      </w:r>
      <w:r>
        <w:t>Director, Office of Sustainability, Vice Chair, Sustainability Council</w:t>
      </w:r>
      <w:r w:rsidRPr="008B5F34">
        <w:t xml:space="preserve"> </w:t>
      </w:r>
    </w:p>
    <w:p w:rsidR="00BD57C1" w:rsidRDefault="00BD57C1" w:rsidP="00F60858">
      <w:pPr>
        <w:spacing w:after="0"/>
        <w:ind w:left="180"/>
      </w:pPr>
      <w:r>
        <w:t xml:space="preserve">John Dempsey, Executive Director, </w:t>
      </w:r>
      <w:r w:rsidRPr="008B5F34">
        <w:t>Facilities &amp; Services</w:t>
      </w:r>
    </w:p>
    <w:p w:rsidR="00BD57C1" w:rsidRDefault="00BD57C1" w:rsidP="001E501A">
      <w:pPr>
        <w:spacing w:after="0"/>
        <w:ind w:left="180"/>
      </w:pPr>
      <w:r>
        <w:t>Ravi Iyer, Vice Chancellor for Research</w:t>
      </w:r>
    </w:p>
    <w:p w:rsidR="00BD57C1" w:rsidRPr="008B5F34" w:rsidRDefault="00BD57C1" w:rsidP="001E501A">
      <w:pPr>
        <w:spacing w:after="0"/>
        <w:ind w:left="180"/>
      </w:pPr>
      <w:r>
        <w:t>Barbara Minsker, Associate Provost Fellow, Prof., Dept. of Civil &amp; Env. Engineering</w:t>
      </w:r>
    </w:p>
    <w:p w:rsidR="00BD57C1" w:rsidRDefault="00BD57C1" w:rsidP="00F60858">
      <w:pPr>
        <w:spacing w:after="0"/>
        <w:ind w:left="180"/>
      </w:pPr>
      <w:r>
        <w:t>Renee Romano, Vice Chancellor for Student Affairs</w:t>
      </w:r>
    </w:p>
    <w:p w:rsidR="00BD57C1" w:rsidRDefault="00BD57C1" w:rsidP="001E501A">
      <w:pPr>
        <w:spacing w:after="0"/>
        <w:ind w:left="180"/>
      </w:pPr>
      <w:r>
        <w:t>James Schroeder, Vice Chancellor for Institutional Advancement</w:t>
      </w:r>
    </w:p>
    <w:p w:rsidR="00BD57C1" w:rsidRDefault="00BD57C1" w:rsidP="00F60858">
      <w:pPr>
        <w:spacing w:after="0"/>
        <w:ind w:left="180"/>
      </w:pPr>
      <w:r>
        <w:t>William Shilts, Executive Director, Institute for Natural Resource Sustainability</w:t>
      </w:r>
      <w:r>
        <w:tab/>
      </w:r>
    </w:p>
    <w:p w:rsidR="00BD57C1" w:rsidRPr="008B5F34" w:rsidRDefault="00BD57C1" w:rsidP="001D439F">
      <w:pPr>
        <w:spacing w:after="0"/>
        <w:ind w:left="180"/>
      </w:pPr>
      <w:r>
        <w:t>Steven Sonka, Interim Vice Chancellor for Public Engagement</w:t>
      </w:r>
    </w:p>
    <w:sectPr w:rsidR="00BD57C1" w:rsidRPr="008B5F34" w:rsidSect="003C20AB">
      <w:pgSz w:w="12240" w:h="15840"/>
      <w:pgMar w:top="1152" w:right="1800" w:bottom="1152" w:left="1800" w:header="576" w:footer="432" w:gutter="0"/>
      <w:pgNumType w:start="1"/>
      <w:cols w:space="720"/>
      <w:titlePg/>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Stephanie Lage" w:date="1979-15-31T08:10:00Z" w:initials="sml">
    <w:p w:rsidR="00BD57C1" w:rsidRDefault="00BD57C1">
      <w:pPr>
        <w:pStyle w:val="CommentText"/>
      </w:pPr>
      <w:r>
        <w:rPr>
          <w:rStyle w:val="CommentReference"/>
        </w:rPr>
        <w:annotationRef/>
      </w:r>
      <w:r>
        <w:t>I don’t see why this sentence needs to be deleted.</w:t>
      </w:r>
    </w:p>
    <w:p w:rsidR="00BD57C1" w:rsidRDefault="00BD57C1">
      <w:pPr>
        <w:pStyle w:val="CommentText"/>
      </w:pPr>
    </w:p>
    <w:p w:rsidR="00BD57C1" w:rsidRDefault="00BD57C1">
      <w:pPr>
        <w:pStyle w:val="CommentText"/>
      </w:pPr>
      <w:r>
        <w:t>Tom: Agreed</w:t>
      </w:r>
    </w:p>
  </w:comment>
  <w:comment w:id="18" w:author="Suhail F Barot" w:date="2010-05-05T21:09:00Z" w:initials="SFB">
    <w:p w:rsidR="00BD57C1" w:rsidRDefault="00BD57C1">
      <w:pPr>
        <w:pStyle w:val="CommentText"/>
      </w:pPr>
      <w:r>
        <w:rPr>
          <w:rStyle w:val="CommentReference"/>
        </w:rPr>
        <w:annotationRef/>
      </w:r>
      <w:r>
        <w:t>Something on this page should indicate pride in moving forward here. There are significant benefits to leading our peers. I don’t know why this is being framed as a punishment</w:t>
      </w:r>
    </w:p>
  </w:comment>
  <w:comment w:id="32" w:author="Stephanie Lage" w:date="2010-05-05T17:49:00Z" w:initials="sml">
    <w:p w:rsidR="00BD57C1" w:rsidRDefault="00BD57C1">
      <w:pPr>
        <w:pStyle w:val="CommentText"/>
      </w:pPr>
      <w:r>
        <w:rPr>
          <w:rStyle w:val="CommentReference"/>
        </w:rPr>
        <w:annotationRef/>
      </w:r>
      <w:r>
        <w:t>We need to make sure this goal, if changed is consistent throughout the document.  I would like to note that in 2008 RHH committed the campus to a 10% reduction in 3 years, based on 2007, 17% in 5 years, and 25% in 10 years.  So, if I calculated correctly, that would be a 25% reduction by 2017.  Since, we have exceeded the first goal, I don’t perceive the goals we proposed as that much of a stretch.  30% by 2015, 40% by 2020 and 50% by 2025.  Of course, it may not be worth arguing over.</w:t>
      </w:r>
    </w:p>
  </w:comment>
  <w:comment w:id="35" w:author="Suhail F Barot" w:date="2010-05-05T21:14:00Z" w:initials="SFB">
    <w:p w:rsidR="00BD57C1" w:rsidRDefault="00BD57C1">
      <w:pPr>
        <w:pStyle w:val="CommentText"/>
      </w:pPr>
      <w:r>
        <w:rPr>
          <w:rStyle w:val="CommentReference"/>
        </w:rPr>
        <w:annotationRef/>
      </w:r>
      <w:r>
        <w:t>The Old Conservation goals are for energy use intensity, however we have added significant space since 2007. I don’t consider the goals a stretch either though.</w:t>
      </w:r>
    </w:p>
  </w:comment>
  <w:comment w:id="36" w:author="Tom Abram" w:date="1979-15-31T08:14:00Z" w:initials="TA">
    <w:p w:rsidR="00BD57C1" w:rsidRDefault="00BD57C1">
      <w:pPr>
        <w:pStyle w:val="CommentText"/>
      </w:pPr>
      <w:r>
        <w:rPr>
          <w:rStyle w:val="CommentReference"/>
        </w:rPr>
        <w:annotationRef/>
      </w:r>
      <w:r>
        <w:t>Although there was a disparity between energy use intensity reduction and actual energy use reduction in the first year of the program, they were basically identical in the second year.  We've seen huge reductions in absolute energy for this year as well.</w:t>
      </w:r>
    </w:p>
  </w:comment>
  <w:comment w:id="51" w:author="harriss" w:date="2010-05-05T14:04:00Z" w:initials="jah">
    <w:p w:rsidR="00BD57C1" w:rsidRDefault="00BD57C1">
      <w:pPr>
        <w:pStyle w:val="CommentText"/>
      </w:pPr>
      <w:r>
        <w:rPr>
          <w:rStyle w:val="CommentReference"/>
        </w:rPr>
        <w:annotationRef/>
      </w:r>
      <w:r>
        <w:t>I believe written commitment from the Provost is necessary before approving this statement.</w:t>
      </w:r>
    </w:p>
  </w:comment>
  <w:comment w:id="52" w:author="harriss" w:date="2010-05-05T14:04:00Z" w:initials="jah">
    <w:p w:rsidR="00BD57C1" w:rsidRDefault="00BD57C1">
      <w:pPr>
        <w:pStyle w:val="CommentText"/>
      </w:pPr>
      <w:r>
        <w:rPr>
          <w:rStyle w:val="CommentReference"/>
        </w:rPr>
        <w:annotationRef/>
      </w:r>
      <w:r>
        <w:t>Need confirmation from ACES Dean</w:t>
      </w:r>
    </w:p>
  </w:comment>
  <w:comment w:id="50" w:author="b deal" w:date="2010-05-05T14:04:00Z" w:initials="bd">
    <w:p w:rsidR="00BD57C1" w:rsidRDefault="00BD57C1">
      <w:pPr>
        <w:pStyle w:val="CommentText"/>
      </w:pPr>
      <w:r>
        <w:rPr>
          <w:rStyle w:val="CommentReference"/>
        </w:rPr>
        <w:annotationRef/>
      </w:r>
      <w:r>
        <w:t>These are statements about what is in included in the plan.  They provide a framework for goal setting and for future commitments on specific action items.  I do not agree that we need individual commitments on these at this point.</w:t>
      </w:r>
    </w:p>
  </w:comment>
  <w:comment w:id="54" w:author="harriss" w:date="2010-05-05T14:04:00Z" w:initials="jah">
    <w:p w:rsidR="00BD57C1" w:rsidRDefault="00BD57C1">
      <w:pPr>
        <w:pStyle w:val="CommentText"/>
      </w:pPr>
      <w:r>
        <w:rPr>
          <w:rStyle w:val="CommentReference"/>
        </w:rPr>
        <w:annotationRef/>
      </w:r>
      <w:r>
        <w:t>Carbon neutrality does not mean zero emissions.</w:t>
      </w:r>
    </w:p>
  </w:comment>
  <w:comment w:id="56" w:author="Stephanie Lage" w:date="2010-05-05T17:53:00Z" w:initials="sml">
    <w:p w:rsidR="00BD57C1" w:rsidRDefault="00BD57C1">
      <w:pPr>
        <w:pStyle w:val="CommentText"/>
      </w:pPr>
      <w:r>
        <w:rPr>
          <w:rStyle w:val="CommentReference"/>
        </w:rPr>
        <w:annotationRef/>
      </w:r>
      <w:r>
        <w:t>Again, need consistency throughout.  Looks like we’re sticking with 30% by 2020.</w:t>
      </w:r>
    </w:p>
  </w:comment>
  <w:comment w:id="57" w:author="harriss" w:date="2010-05-05T14:04:00Z" w:initials="jah">
    <w:p w:rsidR="00BD57C1" w:rsidRDefault="00BD57C1">
      <w:pPr>
        <w:pStyle w:val="CommentText"/>
      </w:pPr>
      <w:r>
        <w:rPr>
          <w:rStyle w:val="CommentReference"/>
        </w:rPr>
        <w:annotationRef/>
      </w:r>
      <w:r>
        <w:t>Why exclude Petascale? It induces a variant that will cause confusion down the line.</w:t>
      </w:r>
    </w:p>
  </w:comment>
  <w:comment w:id="65" w:author="harriss" w:date="2010-05-05T14:04:00Z" w:initials="jah">
    <w:p w:rsidR="00BD57C1" w:rsidRDefault="00BD57C1">
      <w:pPr>
        <w:pStyle w:val="CommentText"/>
      </w:pPr>
      <w:r>
        <w:rPr>
          <w:rStyle w:val="CommentReference"/>
        </w:rPr>
        <w:annotationRef/>
      </w:r>
      <w:r>
        <w:t>Our history of funding maintenance is not good.</w:t>
      </w:r>
    </w:p>
  </w:comment>
  <w:comment w:id="64" w:author="b deal" w:date="2010-05-05T14:04:00Z" w:initials="bd">
    <w:p w:rsidR="00BD57C1" w:rsidRDefault="00BD57C1">
      <w:pPr>
        <w:pStyle w:val="CommentText"/>
      </w:pPr>
      <w:r>
        <w:rPr>
          <w:rStyle w:val="CommentReference"/>
        </w:rPr>
        <w:annotationRef/>
      </w:r>
      <w:r>
        <w:t>It is time to plan for better resource allocations toward maintenenace - we can no longer ignore them - or assume that they will be there.</w:t>
      </w:r>
    </w:p>
  </w:comment>
  <w:comment w:id="68" w:author="harriss" w:date="2010-05-05T14:04:00Z" w:initials="jah">
    <w:p w:rsidR="00BD57C1" w:rsidRDefault="00BD57C1">
      <w:pPr>
        <w:pStyle w:val="CommentText"/>
      </w:pPr>
      <w:r>
        <w:rPr>
          <w:rStyle w:val="CommentReference"/>
        </w:rPr>
        <w:annotationRef/>
      </w:r>
      <w:r>
        <w:t>Our history of funding maintenance is not good.</w:t>
      </w:r>
    </w:p>
  </w:comment>
  <w:comment w:id="83" w:author="Stephanie Lage" w:date="2010-05-05T17:56:00Z" w:initials="sml">
    <w:p w:rsidR="00BD57C1" w:rsidRDefault="00BD57C1">
      <w:pPr>
        <w:pStyle w:val="CommentText"/>
      </w:pPr>
      <w:r>
        <w:rPr>
          <w:rStyle w:val="CommentReference"/>
        </w:rPr>
        <w:annotationRef/>
      </w:r>
      <w:r>
        <w:t>Not sure what specifically task planning means.  What date do we want the study by? 2012?</w:t>
      </w:r>
    </w:p>
  </w:comment>
  <w:comment w:id="97" w:author="b deal" w:date="2010-05-05T14:04:00Z" w:initials="bd">
    <w:p w:rsidR="00BD57C1" w:rsidRDefault="00BD57C1">
      <w:pPr>
        <w:pStyle w:val="CommentText"/>
      </w:pPr>
      <w:r>
        <w:rPr>
          <w:rStyle w:val="CommentReference"/>
        </w:rPr>
        <w:annotationRef/>
      </w:r>
      <w:r>
        <w:t>We cannot alter the states targets, the Governor might have some issues with that</w:t>
      </w:r>
    </w:p>
  </w:comment>
  <w:comment w:id="100" w:author="Tom Abram" w:date="1979-15-31T08:18:00Z" w:initials="TA">
    <w:p w:rsidR="00BD57C1" w:rsidRDefault="00BD57C1">
      <w:pPr>
        <w:pStyle w:val="CommentText"/>
      </w:pPr>
      <w:r>
        <w:rPr>
          <w:rStyle w:val="CommentReference"/>
        </w:rPr>
        <w:annotationRef/>
      </w:r>
      <w:r>
        <w:t>The RFP is going  out the door ASAP as directed by Jack himself and others in the administration.  We can't keep backtracking on this issue.</w:t>
      </w:r>
    </w:p>
  </w:comment>
  <w:comment w:id="108" w:author="harriss" w:date="2010-05-05T14:04:00Z" w:initials="jah">
    <w:p w:rsidR="00BD57C1" w:rsidRDefault="00BD57C1">
      <w:pPr>
        <w:pStyle w:val="CommentText"/>
      </w:pPr>
      <w:r>
        <w:rPr>
          <w:rStyle w:val="CommentReference"/>
        </w:rPr>
        <w:annotationRef/>
      </w:r>
      <w:r>
        <w:t>Since most of the air travel is faculty, should this be run by Senate Committee on Campus Operations?</w:t>
      </w:r>
    </w:p>
  </w:comment>
  <w:comment w:id="109" w:author="b deal" w:date="2010-05-05T14:04:00Z" w:initials="bd">
    <w:p w:rsidR="00BD57C1" w:rsidRDefault="00BD57C1">
      <w:pPr>
        <w:pStyle w:val="CommentText"/>
      </w:pPr>
      <w:r>
        <w:rPr>
          <w:rStyle w:val="CommentReference"/>
        </w:rPr>
        <w:annotationRef/>
      </w:r>
      <w:r>
        <w:t>This does not need sign off.  It is voluntary and indemnifies no-one.  It provides a framework for responsible air travel by faculty.</w:t>
      </w:r>
    </w:p>
  </w:comment>
  <w:comment w:id="113" w:author="harriss" w:date="2010-05-05T14:04:00Z" w:initials="jah">
    <w:p w:rsidR="00BD57C1" w:rsidRDefault="00BD57C1">
      <w:pPr>
        <w:pStyle w:val="CommentText"/>
      </w:pPr>
      <w:r>
        <w:rPr>
          <w:rStyle w:val="CommentReference"/>
        </w:rPr>
        <w:annotationRef/>
      </w:r>
      <w:r>
        <w:t>Where did this number come from?</w:t>
      </w:r>
    </w:p>
  </w:comment>
  <w:comment w:id="114" w:author="b deal" w:date="2010-05-05T14:04:00Z" w:initials="bd">
    <w:p w:rsidR="00BD57C1" w:rsidRDefault="00BD57C1">
      <w:pPr>
        <w:pStyle w:val="CommentText"/>
      </w:pPr>
      <w:r>
        <w:rPr>
          <w:rStyle w:val="CommentReference"/>
        </w:rPr>
        <w:annotationRef/>
      </w:r>
      <w:r>
        <w:t>If we think we can get a 40% improvement in our existing buildings why would not require it of our new ones?</w:t>
      </w:r>
    </w:p>
  </w:comment>
  <w:comment w:id="115" w:author="Suhail F Barot" w:date="2010-05-05T22:02:00Z" w:initials="SFB">
    <w:p w:rsidR="00BD57C1" w:rsidRDefault="00BD57C1">
      <w:pPr>
        <w:pStyle w:val="CommentText"/>
      </w:pPr>
      <w:r>
        <w:rPr>
          <w:rStyle w:val="CommentReference"/>
        </w:rPr>
        <w:annotationRef/>
      </w:r>
      <w:r>
        <w:t>Partly justified by Brian’s argument, partly chosen to target achieving the maximum available energy performance points in the LEED new construction standard. Could be reduced to 30% if desired</w:t>
      </w:r>
    </w:p>
  </w:comment>
  <w:comment w:id="116" w:author="Tom Abram" w:date="1979-15-31T08:22:00Z" w:initials="TA">
    <w:p w:rsidR="00BD57C1" w:rsidRDefault="00BD57C1">
      <w:pPr>
        <w:pStyle w:val="CommentText"/>
      </w:pPr>
      <w:r>
        <w:rPr>
          <w:rStyle w:val="CommentReference"/>
        </w:rPr>
        <w:annotationRef/>
      </w:r>
      <w:r>
        <w:t>This could be achievable, but is indeed aggressive.  Making an inefficient old building save 40% is easier than making the same reduction below code in a new building.  I'd be okay with 30%.  We're still moving towards net-zero.</w:t>
      </w:r>
    </w:p>
  </w:comment>
  <w:comment w:id="120" w:author="harriss" w:date="2010-05-05T14:04:00Z" w:initials="jah">
    <w:p w:rsidR="00BD57C1" w:rsidRDefault="00BD57C1">
      <w:pPr>
        <w:pStyle w:val="CommentText"/>
      </w:pPr>
      <w:r>
        <w:rPr>
          <w:rStyle w:val="CommentReference"/>
        </w:rPr>
        <w:annotationRef/>
      </w:r>
      <w:r>
        <w:t>Needs ACES sign-off.</w:t>
      </w:r>
    </w:p>
  </w:comment>
  <w:comment w:id="117" w:author="harriss" w:date="2010-05-05T14:04:00Z" w:initials="jah">
    <w:p w:rsidR="00BD57C1" w:rsidRDefault="00BD57C1">
      <w:pPr>
        <w:pStyle w:val="CommentText"/>
      </w:pPr>
      <w:r>
        <w:rPr>
          <w:rStyle w:val="CommentReference"/>
        </w:rPr>
        <w:annotationRef/>
      </w:r>
      <w:r>
        <w:t>Space requires Provost sign-off</w:t>
      </w:r>
    </w:p>
  </w:comment>
  <w:comment w:id="118" w:author="b deal" w:date="2010-05-05T14:04:00Z" w:initials="bd">
    <w:p w:rsidR="00BD57C1" w:rsidRDefault="00BD57C1">
      <w:pPr>
        <w:pStyle w:val="CommentText"/>
      </w:pPr>
      <w:r>
        <w:rPr>
          <w:rStyle w:val="CommentReference"/>
        </w:rPr>
        <w:annotationRef/>
      </w:r>
      <w:r>
        <w:t>Disagree with the need for individual sign off’s. See above. – and no need to sign off on a commitment to plan for sustainability – it should be the way we begin to do business.</w:t>
      </w:r>
    </w:p>
  </w:comment>
  <w:comment w:id="124" w:author="Stephanie Lage" w:date="2010-05-05T17:58:00Z" w:initials="sml">
    <w:p w:rsidR="00BD57C1" w:rsidRDefault="00BD57C1">
      <w:pPr>
        <w:pStyle w:val="CommentText"/>
      </w:pPr>
      <w:r>
        <w:rPr>
          <w:rStyle w:val="CommentReference"/>
        </w:rPr>
        <w:annotationRef/>
      </w:r>
      <w:r>
        <w:t>This goals are directly from Dawn Aubry – except her definition of local is 150 miles.  So is the composting goal.</w:t>
      </w:r>
    </w:p>
  </w:comment>
  <w:comment w:id="129" w:author="Suhail F Barot" w:date="2010-05-05T21:27:00Z" w:initials="SFB">
    <w:p w:rsidR="00BD57C1" w:rsidRDefault="00BD57C1">
      <w:pPr>
        <w:pStyle w:val="CommentText"/>
      </w:pPr>
      <w:r>
        <w:rPr>
          <w:rStyle w:val="CommentReference"/>
        </w:rPr>
        <w:annotationRef/>
      </w:r>
      <w:r>
        <w:t>Dawn uses a 180 mile definition of local. The waste goal may be somewhat aggressive given that we have made very little progress in the past decade - but it is feasible</w:t>
      </w:r>
    </w:p>
  </w:comment>
  <w:comment w:id="121" w:author="harriss" w:date="2010-05-05T14:04:00Z" w:initials="jah">
    <w:p w:rsidR="00BD57C1" w:rsidRDefault="00BD57C1">
      <w:pPr>
        <w:pStyle w:val="CommentText"/>
      </w:pPr>
      <w:r>
        <w:rPr>
          <w:rStyle w:val="CommentReference"/>
        </w:rPr>
        <w:annotationRef/>
      </w:r>
      <w:r>
        <w:t>Very aggressive! Where do $s come from?  Needs sign-off from UA Purchasing &amp; Housing</w:t>
      </w:r>
    </w:p>
  </w:comment>
  <w:comment w:id="122" w:author="b deal" w:date="2010-05-05T14:04:00Z" w:initials="bd">
    <w:p w:rsidR="00BD57C1" w:rsidRDefault="00BD57C1">
      <w:pPr>
        <w:pStyle w:val="CommentText"/>
      </w:pPr>
      <w:r>
        <w:rPr>
          <w:rStyle w:val="CommentReference"/>
        </w:rPr>
        <w:annotationRef/>
      </w:r>
      <w:r>
        <w:t>These are all things that are underway or in process.  Disagree with ‘aggressive’ statement</w:t>
      </w:r>
    </w:p>
  </w:comment>
  <w:comment w:id="130" w:author="b deal" w:date="2010-05-05T14:04:00Z" w:initials="bd">
    <w:p w:rsidR="00BD57C1" w:rsidRDefault="00BD57C1">
      <w:pPr>
        <w:pStyle w:val="CommentText"/>
      </w:pPr>
      <w:r>
        <w:rPr>
          <w:rStyle w:val="CommentReference"/>
        </w:rPr>
        <w:annotationRef/>
      </w:r>
      <w:r>
        <w:t>This is connected to energy conservation.</w:t>
      </w:r>
    </w:p>
  </w:comment>
  <w:comment w:id="131" w:author="harriss" w:date="2010-05-05T14:04:00Z" w:initials="jah">
    <w:p w:rsidR="00BD57C1" w:rsidRDefault="00BD57C1">
      <w:pPr>
        <w:pStyle w:val="CommentText"/>
      </w:pPr>
      <w:r>
        <w:rPr>
          <w:rStyle w:val="CommentReference"/>
        </w:rPr>
        <w:annotationRef/>
      </w:r>
      <w:r>
        <w:t>Where did this com from?</w:t>
      </w:r>
    </w:p>
  </w:comment>
  <w:comment w:id="132" w:author="Tom Abram" w:date="1979-15-31T08:26:00Z" w:initials="TA">
    <w:p w:rsidR="00BD57C1" w:rsidRDefault="00BD57C1">
      <w:pPr>
        <w:pStyle w:val="CommentText"/>
      </w:pPr>
      <w:r>
        <w:rPr>
          <w:rStyle w:val="CommentReference"/>
        </w:rPr>
        <w:annotationRef/>
      </w:r>
      <w:r>
        <w:t>Since we haven’t been very aggressive on water conservation yet, I would be okay with slightly decreasing this figure.</w:t>
      </w:r>
    </w:p>
  </w:comment>
  <w:comment w:id="135" w:author="b deal" w:date="2010-05-05T14:04:00Z" w:initials="bd">
    <w:p w:rsidR="00BD57C1" w:rsidRDefault="00BD57C1">
      <w:pPr>
        <w:pStyle w:val="CommentText"/>
      </w:pPr>
      <w:r>
        <w:rPr>
          <w:rStyle w:val="CommentReference"/>
        </w:rPr>
        <w:annotationRef/>
      </w:r>
      <w:r>
        <w:t>Seems inappropriate for a plan – we etehr do something opn water or we don't.  I think we need to plan for conservation.</w:t>
      </w:r>
    </w:p>
  </w:comment>
  <w:comment w:id="138" w:author="b deal" w:date="2010-05-05T14:04:00Z" w:initials="bd">
    <w:p w:rsidR="00BD57C1" w:rsidRDefault="00BD57C1">
      <w:pPr>
        <w:pStyle w:val="CommentText"/>
      </w:pPr>
      <w:r>
        <w:rPr>
          <w:rStyle w:val="CommentReference"/>
        </w:rPr>
        <w:annotationRef/>
      </w:r>
      <w:r>
        <w:t xml:space="preserve">This weakens responsibility for doing dooing things.  The idea was originally proposed by Jack Demspey in the Sust Council meeting. </w:t>
      </w:r>
    </w:p>
  </w:comment>
  <w:comment w:id="446" w:author="b deal" w:date="1979-15-31T08:26:00Z" w:initials="bd">
    <w:p w:rsidR="00BD57C1" w:rsidRDefault="00BD57C1">
      <w:pPr>
        <w:pStyle w:val="CommentText"/>
      </w:pPr>
      <w:r>
        <w:rPr>
          <w:rStyle w:val="CommentReference"/>
        </w:rPr>
        <w:annotationRef/>
      </w:r>
      <w:r>
        <w:t>Why not equitable?  Hits the third leg of the sust stool.  We need to acknowledge it</w:t>
      </w:r>
    </w:p>
    <w:p w:rsidR="00BD57C1" w:rsidRDefault="00BD57C1">
      <w:pPr>
        <w:pStyle w:val="CommentText"/>
      </w:pPr>
    </w:p>
    <w:p w:rsidR="00BD57C1" w:rsidRDefault="00BD57C1">
      <w:pPr>
        <w:pStyle w:val="CommentText"/>
      </w:pPr>
      <w:r>
        <w:t>Tom: agreed</w:t>
      </w:r>
    </w:p>
  </w:comment>
  <w:comment w:id="462" w:author="Stephanie Lage" w:date="2010-05-05T18:00:00Z" w:initials="sml">
    <w:p w:rsidR="00BD57C1" w:rsidRDefault="00BD57C1">
      <w:pPr>
        <w:pStyle w:val="CommentText"/>
      </w:pPr>
      <w:r>
        <w:rPr>
          <w:rStyle w:val="CommentReference"/>
        </w:rPr>
        <w:annotationRef/>
      </w:r>
      <w:r>
        <w:t>Need to verify section titles and numbers.</w:t>
      </w:r>
    </w:p>
  </w:comment>
  <w:comment w:id="473" w:author="b deal" w:date="2010-05-05T14:55:00Z" w:initials="bd">
    <w:p w:rsidR="00BD57C1" w:rsidRDefault="00BD57C1">
      <w:pPr>
        <w:pStyle w:val="CommentText"/>
      </w:pPr>
      <w:r>
        <w:rPr>
          <w:rStyle w:val="CommentReference"/>
        </w:rPr>
        <w:annotationRef/>
      </w:r>
      <w:r>
        <w:t>Since this is just a reiteration of the discussion in the Summary – we need to make sure that are in synch .  I will not re-address here.</w:t>
      </w:r>
    </w:p>
  </w:comment>
  <w:comment w:id="475" w:author="b deal" w:date="2010-05-05T14:53:00Z" w:initials="bd">
    <w:p w:rsidR="00BD57C1" w:rsidRDefault="00BD57C1">
      <w:pPr>
        <w:pStyle w:val="CommentText"/>
      </w:pPr>
      <w:r>
        <w:rPr>
          <w:rStyle w:val="CommentReference"/>
        </w:rPr>
        <w:annotationRef/>
      </w:r>
      <w:r>
        <w:t>Should we not be striving to move down to departments? or is that level of detail not necessary?  Seems like we will need it over the long haul.  what about 2016 as a date?</w:t>
      </w:r>
    </w:p>
  </w:comment>
  <w:comment w:id="477" w:author="Tom Abram" w:date="1979-15-31T08:28:00Z" w:initials="TA">
    <w:p w:rsidR="00BD57C1" w:rsidRDefault="00BD57C1">
      <w:pPr>
        <w:pStyle w:val="CommentText"/>
      </w:pPr>
      <w:r>
        <w:rPr>
          <w:rStyle w:val="CommentReference"/>
        </w:rPr>
        <w:annotationRef/>
      </w:r>
      <w:r>
        <w:t>2016 is pushing it back very far, but it’s probably be quickest we can get approved</w:t>
      </w:r>
    </w:p>
  </w:comment>
  <w:comment w:id="484" w:author="Stephanie Lage" w:date="2010-05-05T18:01:00Z" w:initials="sml">
    <w:p w:rsidR="00BD57C1" w:rsidRDefault="00BD57C1">
      <w:pPr>
        <w:pStyle w:val="CommentText"/>
      </w:pPr>
      <w:r>
        <w:rPr>
          <w:rStyle w:val="CommentReference"/>
        </w:rPr>
        <w:annotationRef/>
      </w:r>
      <w:r>
        <w:t>How about 2016, 2018, 2025</w:t>
      </w:r>
    </w:p>
  </w:comment>
  <w:comment w:id="486" w:author="Suhail F Barot" w:date="2010-05-05T21:16:00Z" w:initials="SFB">
    <w:p w:rsidR="00BD57C1" w:rsidRDefault="00BD57C1">
      <w:pPr>
        <w:pStyle w:val="CommentText"/>
      </w:pPr>
      <w:r>
        <w:rPr>
          <w:rStyle w:val="CommentReference"/>
        </w:rPr>
        <w:annotationRef/>
      </w:r>
      <w:r>
        <w:t>This is a study. It can look at planning for ending coal use in the next two years. The University will implement the results at its own pace.</w:t>
      </w:r>
    </w:p>
  </w:comment>
  <w:comment w:id="493" w:author="Suhail F Barot" w:date="2010-05-05T21:18:00Z" w:initials="SFB">
    <w:p w:rsidR="00BD57C1" w:rsidRDefault="00BD57C1">
      <w:pPr>
        <w:pStyle w:val="CommentText"/>
      </w:pPr>
      <w:r>
        <w:rPr>
          <w:rStyle w:val="CommentReference"/>
        </w:rPr>
        <w:annotationRef/>
      </w:r>
      <w:r>
        <w:t>If we reference the State standard, we need to meet it. It could set off a political firestorm if the State’s flagship University goes around talking about unfeasibleness of the State’s RPS</w:t>
      </w:r>
    </w:p>
  </w:comment>
  <w:comment w:id="494" w:author="Tom Abram" w:date="1979-15-31T09:22:00Z" w:initials="TA">
    <w:p w:rsidR="00BD57C1" w:rsidRDefault="00BD57C1">
      <w:pPr>
        <w:pStyle w:val="CommentText"/>
      </w:pPr>
      <w:r>
        <w:rPr>
          <w:rStyle w:val="CommentReference"/>
        </w:rPr>
        <w:annotationRef/>
      </w:r>
      <w:r>
        <w:t>Should we not be held to the same standards as Ameren and ComEd?</w:t>
      </w:r>
    </w:p>
  </w:comment>
  <w:comment w:id="500" w:author="harriss" w:date="2010-05-05T14:04:00Z" w:initials="jah">
    <w:p w:rsidR="00BD57C1" w:rsidRDefault="00BD57C1">
      <w:pPr>
        <w:pStyle w:val="CommentText"/>
      </w:pPr>
      <w:r>
        <w:rPr>
          <w:rStyle w:val="CommentReference"/>
        </w:rPr>
        <w:annotationRef/>
      </w:r>
      <w:r>
        <w:t>Needs specific Chancellor approval</w:t>
      </w:r>
    </w:p>
  </w:comment>
  <w:comment w:id="501" w:author="harriss" w:date="2010-05-05T14:04:00Z" w:initials="jah">
    <w:p w:rsidR="00BD57C1" w:rsidRDefault="00BD57C1">
      <w:pPr>
        <w:pStyle w:val="CommentText"/>
      </w:pPr>
      <w:r>
        <w:rPr>
          <w:rStyle w:val="CommentReference"/>
        </w:rPr>
        <w:annotationRef/>
      </w:r>
      <w:r>
        <w:t>I believe the Faculty Senate Committee on  Campus Operations needs to approve this.  Much of the air travel is on grants.</w:t>
      </w:r>
    </w:p>
  </w:comment>
  <w:comment w:id="506" w:author="Suhail F Barot" w:date="2010-05-05T22:00:00Z" w:initials="SFB">
    <w:p w:rsidR="00BD57C1" w:rsidRDefault="00BD57C1">
      <w:pPr>
        <w:pStyle w:val="CommentText"/>
      </w:pPr>
      <w:r>
        <w:rPr>
          <w:rStyle w:val="CommentReference"/>
        </w:rPr>
        <w:annotationRef/>
      </w:r>
      <w:r>
        <w:t>No Goal At All! If not 40%, then may 30%, but need a number</w:t>
      </w:r>
    </w:p>
  </w:comment>
  <w:comment w:id="510" w:author="harriss" w:date="2010-05-05T14:04:00Z" w:initials="jah">
    <w:p w:rsidR="00BD57C1" w:rsidRDefault="00BD57C1">
      <w:pPr>
        <w:pStyle w:val="CommentText"/>
      </w:pPr>
      <w:r>
        <w:rPr>
          <w:rStyle w:val="CommentReference"/>
        </w:rPr>
        <w:annotationRef/>
      </w:r>
      <w:r>
        <w:t>Provost approval required</w:t>
      </w:r>
    </w:p>
  </w:comment>
  <w:comment w:id="511" w:author="Stephanie Lage" w:date="2010-05-05T18:03:00Z" w:initials="sml">
    <w:p w:rsidR="00BD57C1" w:rsidRDefault="00BD57C1">
      <w:pPr>
        <w:pStyle w:val="CommentText"/>
      </w:pPr>
      <w:r>
        <w:rPr>
          <w:rStyle w:val="CommentReference"/>
        </w:rPr>
        <w:annotationRef/>
      </w:r>
      <w:r>
        <w:t>Check wording that appears later about integrating into Master Plan</w:t>
      </w:r>
    </w:p>
  </w:comment>
  <w:comment w:id="513" w:author="harriss" w:date="2010-05-05T14:04:00Z" w:initials="jah">
    <w:p w:rsidR="00BD57C1" w:rsidRDefault="00BD57C1">
      <w:pPr>
        <w:pStyle w:val="CommentText"/>
      </w:pPr>
      <w:r>
        <w:rPr>
          <w:rStyle w:val="CommentReference"/>
        </w:rPr>
        <w:annotationRef/>
      </w:r>
      <w:r>
        <w:t>Needs Dean of ACES approval</w:t>
      </w:r>
    </w:p>
  </w:comment>
  <w:comment w:id="517" w:author="Stephanie Lage" w:date="2010-05-05T18:03:00Z" w:initials="sml">
    <w:p w:rsidR="00BD57C1" w:rsidRDefault="00BD57C1">
      <w:pPr>
        <w:pStyle w:val="CommentText"/>
      </w:pPr>
      <w:r>
        <w:rPr>
          <w:rStyle w:val="CommentReference"/>
        </w:rPr>
        <w:annotationRef/>
      </w:r>
      <w:r>
        <w:t>Again, pretty much verbatim from Dauwn Aubry.</w:t>
      </w:r>
    </w:p>
  </w:comment>
  <w:comment w:id="516" w:author="harriss" w:date="2010-05-05T14:04:00Z" w:initials="jah">
    <w:p w:rsidR="00BD57C1" w:rsidRDefault="00BD57C1">
      <w:pPr>
        <w:pStyle w:val="CommentText"/>
      </w:pPr>
      <w:r>
        <w:rPr>
          <w:rStyle w:val="CommentReference"/>
        </w:rPr>
        <w:annotationRef/>
      </w:r>
      <w:r>
        <w:t>Needs VCSA approval</w:t>
      </w:r>
    </w:p>
  </w:comment>
  <w:comment w:id="518" w:author="harriss" w:date="2010-05-05T14:04:00Z" w:initials="jah">
    <w:p w:rsidR="00BD57C1" w:rsidRDefault="00BD57C1">
      <w:pPr>
        <w:pStyle w:val="CommentText"/>
      </w:pPr>
      <w:r>
        <w:rPr>
          <w:rStyle w:val="CommentReference"/>
        </w:rPr>
        <w:annotationRef/>
      </w:r>
      <w:r>
        <w:t>Food or everything?  Not clear</w:t>
      </w:r>
    </w:p>
  </w:comment>
  <w:comment w:id="519" w:author="Tom Abram" w:date="1979-15-31T11:28:00Z" w:initials="TA">
    <w:p w:rsidR="00BD57C1" w:rsidRDefault="00BD57C1">
      <w:pPr>
        <w:pStyle w:val="CommentText"/>
      </w:pPr>
      <w:r>
        <w:rPr>
          <w:rStyle w:val="CommentReference"/>
        </w:rPr>
        <w:annotationRef/>
      </w:r>
      <w:r>
        <w:t>Should be everything.   Non C+D waste was  already at 49% in 2005.  C+D waste should be on this  level with the prevalence of LEED projects.  Compost the food waste (8%), recycle glass (2%), recycle the landfilled paper (15%) gets us to 75%.  There are other possibilities such as Other Plastics and Wood that are currently not being diverted as well.  Removing compostables from the Housing waste stream may allow for sorting at the waste transfer station which would increase diversion rates.  C+D waste can actually bring this number higher since we’ve achieving rates as high as 90% in LEED projects.</w:t>
      </w:r>
    </w:p>
  </w:comment>
  <w:comment w:id="532" w:author="harriss" w:date="2010-05-05T14:04:00Z" w:initials="jah">
    <w:p w:rsidR="00BD57C1" w:rsidRDefault="00BD57C1">
      <w:pPr>
        <w:pStyle w:val="CommentText"/>
      </w:pPr>
      <w:r>
        <w:rPr>
          <w:rStyle w:val="CommentReference"/>
        </w:rPr>
        <w:annotationRef/>
      </w:r>
      <w:r>
        <w:t>Can’t exclude Petascale.  We must acknowledge its impact</w:t>
      </w:r>
    </w:p>
  </w:comment>
  <w:comment w:id="533" w:author="Tom Abram" w:date="1979-15-31T08:40:00Z" w:initials="TA">
    <w:p w:rsidR="00BD57C1" w:rsidRDefault="00BD57C1">
      <w:pPr>
        <w:pStyle w:val="CommentText"/>
      </w:pPr>
      <w:r>
        <w:rPr>
          <w:rStyle w:val="CommentReference"/>
        </w:rPr>
        <w:annotationRef/>
      </w:r>
      <w:r>
        <w:t>Petascale is not excluded, just addressed elsewhere to show progress on the rest of campus which would be eclipsed otherwise.</w:t>
      </w:r>
    </w:p>
  </w:comment>
  <w:comment w:id="536" w:author="harriss" w:date="2010-05-05T14:04:00Z" w:initials="jah">
    <w:p w:rsidR="00BD57C1" w:rsidRDefault="00BD57C1">
      <w:pPr>
        <w:pStyle w:val="CommentText"/>
      </w:pPr>
      <w:r>
        <w:rPr>
          <w:rStyle w:val="CommentReference"/>
        </w:rPr>
        <w:annotationRef/>
      </w:r>
      <w:r>
        <w:t>This requires specific approval of the Chancellor.</w:t>
      </w:r>
    </w:p>
  </w:comment>
  <w:comment w:id="539" w:author="harriss" w:date="2010-05-05T14:04:00Z" w:initials="jah">
    <w:p w:rsidR="00BD57C1" w:rsidRDefault="00BD57C1">
      <w:pPr>
        <w:pStyle w:val="CommentText"/>
      </w:pPr>
      <w:r>
        <w:rPr>
          <w:rStyle w:val="CommentReference"/>
        </w:rPr>
        <w:annotationRef/>
      </w:r>
      <w:r>
        <w:t>Requires Dean of ACES approval</w:t>
      </w:r>
    </w:p>
  </w:comment>
  <w:comment w:id="549" w:author="Terry W. Ruprecht" w:date="2010-05-05T14:04:00Z" w:initials="TWR">
    <w:p w:rsidR="00BD57C1" w:rsidRDefault="00BD57C1">
      <w:pPr>
        <w:pStyle w:val="CommentText"/>
      </w:pPr>
      <w:r>
        <w:rPr>
          <w:rStyle w:val="CommentReference"/>
        </w:rPr>
        <w:annotationRef/>
      </w:r>
      <w:r>
        <w:t xml:space="preserve">This data is old.  We should either obtain more recent data or drop the reference.  The Big Ten Utility group may have ’09 data.  </w:t>
      </w:r>
    </w:p>
  </w:comment>
  <w:comment w:id="547" w:author="b deal" w:date="2010-05-05T14:58:00Z" w:initials="bd">
    <w:p w:rsidR="00BD57C1" w:rsidRDefault="00BD57C1">
      <w:pPr>
        <w:pStyle w:val="CommentText"/>
      </w:pPr>
      <w:r>
        <w:rPr>
          <w:rStyle w:val="CommentReference"/>
        </w:rPr>
        <w:annotationRef/>
      </w:r>
      <w:r>
        <w:t>Lets just mollify here.  No reason to make anyone look bad….</w:t>
      </w:r>
    </w:p>
  </w:comment>
  <w:comment w:id="553" w:author="Terry W. Ruprecht" w:date="2010-05-05T14:04:00Z" w:initials="TWR">
    <w:p w:rsidR="00BD57C1" w:rsidRDefault="00BD57C1">
      <w:pPr>
        <w:pStyle w:val="CommentText"/>
      </w:pPr>
      <w:r>
        <w:rPr>
          <w:rStyle w:val="CommentReference"/>
        </w:rPr>
        <w:annotationRef/>
      </w:r>
      <w:r>
        <w:t>Office/classroom bldgs at UIUC constitute only ~10% of our total GSF.   Without so noting, this statement leads readers to believe the  39% differential applies to the entire campus</w:t>
      </w:r>
    </w:p>
  </w:comment>
  <w:comment w:id="554" w:author="b deal" w:date="2010-05-05T14:59:00Z" w:initials="bd">
    <w:p w:rsidR="00BD57C1" w:rsidRDefault="00BD57C1">
      <w:pPr>
        <w:pStyle w:val="CommentText"/>
      </w:pPr>
      <w:r>
        <w:rPr>
          <w:rStyle w:val="CommentReference"/>
        </w:rPr>
        <w:annotationRef/>
      </w:r>
      <w:r>
        <w:t>I think we should leave this out…</w:t>
      </w:r>
    </w:p>
  </w:comment>
  <w:comment w:id="557" w:author="Tom Abram" w:date="1979-15-31T08:42:00Z" w:initials="TA">
    <w:p w:rsidR="00BD57C1" w:rsidRDefault="00BD57C1">
      <w:pPr>
        <w:pStyle w:val="CommentText"/>
      </w:pPr>
      <w:r>
        <w:rPr>
          <w:rStyle w:val="CommentReference"/>
        </w:rPr>
        <w:annotationRef/>
      </w:r>
      <w:r>
        <w:t>Fine – let’s get rid of this section.  I do think it demonstrates opportunities, but it is more trouble than it is worth.</w:t>
      </w:r>
    </w:p>
  </w:comment>
  <w:comment w:id="560" w:author="b deal" w:date="2010-05-05T15:01:00Z" w:initials="bd">
    <w:p w:rsidR="00BD57C1" w:rsidRDefault="00BD57C1">
      <w:pPr>
        <w:pStyle w:val="CommentText"/>
      </w:pPr>
      <w:r>
        <w:rPr>
          <w:rStyle w:val="CommentReference"/>
        </w:rPr>
        <w:annotationRef/>
      </w:r>
      <w:r>
        <w:t>I am concerned about bringing funding issues into this plan.  It is not intended to micro-manage funding – it is intended to provide a framework for tackling these issues.  Funding and other decisions need to happen in other venues.</w:t>
      </w:r>
    </w:p>
  </w:comment>
  <w:comment w:id="566" w:author="harriss" w:date="2010-05-05T14:04:00Z" w:initials="jah">
    <w:p w:rsidR="00BD57C1" w:rsidRDefault="00BD57C1">
      <w:pPr>
        <w:pStyle w:val="CommentText"/>
      </w:pPr>
      <w:r>
        <w:rPr>
          <w:rStyle w:val="CommentReference"/>
        </w:rPr>
        <w:annotationRef/>
      </w:r>
      <w:r>
        <w:t>I don’t believe this number (6%).  Suggest we stay with ! 1.6% and call it 2%</w:t>
      </w:r>
    </w:p>
  </w:comment>
  <w:comment w:id="571" w:author="harriss" w:date="2010-05-05T14:04:00Z" w:initials="jah">
    <w:p w:rsidR="00BD57C1" w:rsidRDefault="00BD57C1">
      <w:pPr>
        <w:pStyle w:val="CommentText"/>
      </w:pPr>
      <w:r>
        <w:rPr>
          <w:rStyle w:val="CommentReference"/>
        </w:rPr>
        <w:annotationRef/>
      </w:r>
      <w:r>
        <w:t>Each of the additional sources identified carry an additional cost.  I’m skeptical that we can provide the $151 needed for the base SAIC work, let alone new adds.</w:t>
      </w:r>
    </w:p>
  </w:comment>
  <w:comment w:id="581" w:author="harriss" w:date="2010-05-05T14:04:00Z" w:initials="jah">
    <w:p w:rsidR="00BD57C1" w:rsidRDefault="00BD57C1">
      <w:pPr>
        <w:pStyle w:val="CommentText"/>
      </w:pPr>
      <w:r>
        <w:rPr>
          <w:rStyle w:val="CommentReference"/>
        </w:rPr>
        <w:annotationRef/>
      </w:r>
      <w:r>
        <w:t>There is no rationale that would lead to a 19% target.</w:t>
      </w:r>
    </w:p>
  </w:comment>
  <w:comment w:id="601" w:author="Suhail F Barot" w:date="1979-15-31T08:42:00Z" w:initials="SFB">
    <w:p w:rsidR="00BD57C1" w:rsidRDefault="00BD57C1">
      <w:pPr>
        <w:pStyle w:val="CommentText"/>
      </w:pPr>
      <w:r>
        <w:rPr>
          <w:rStyle w:val="CommentReference"/>
        </w:rPr>
        <w:annotationRef/>
      </w:r>
      <w:r w:rsidRPr="00B21AAD">
        <w:t xml:space="preserve"> For Building Envelopes, Jack's picked a number lower than even in the SAIC report. For the most part, I see limited usefulness in fighting over the promise in any given category - though different members of his staff have vetted those targets in their areas of expertize (fume hoods, lighting and retro). </w:t>
      </w:r>
    </w:p>
  </w:comment>
  <w:comment w:id="602" w:author="Tom Abram" w:date="1979-15-31T08:44:00Z" w:initials="TA">
    <w:p w:rsidR="00BD57C1" w:rsidRDefault="00BD57C1">
      <w:pPr>
        <w:pStyle w:val="CommentText"/>
      </w:pPr>
      <w:r>
        <w:rPr>
          <w:rStyle w:val="CommentReference"/>
        </w:rPr>
        <w:annotationRef/>
      </w:r>
      <w:r>
        <w:t>Fine, let’s revert to SAIC at a minimum and include our other categories that weren’t otherwise included (IT, behavioral)</w:t>
      </w:r>
    </w:p>
  </w:comment>
  <w:comment w:id="592" w:author="b deal" w:date="2010-05-05T15:02:00Z" w:initials="bd">
    <w:p w:rsidR="00BD57C1" w:rsidRDefault="00BD57C1">
      <w:pPr>
        <w:pStyle w:val="CommentText"/>
      </w:pPr>
      <w:r>
        <w:rPr>
          <w:rStyle w:val="CommentReference"/>
        </w:rPr>
        <w:annotationRef/>
      </w:r>
      <w:r>
        <w:t>I don not think these are worth quibbling about.</w:t>
      </w:r>
    </w:p>
  </w:comment>
  <w:comment w:id="610" w:author="Terry W. Ruprecht" w:date="2010-05-05T14:04:00Z" w:initials="TWR">
    <w:p w:rsidR="00BD57C1" w:rsidRDefault="00BD57C1">
      <w:pPr>
        <w:pStyle w:val="CommentText"/>
      </w:pPr>
      <w:r>
        <w:rPr>
          <w:rStyle w:val="CommentReference"/>
        </w:rPr>
        <w:annotationRef/>
      </w:r>
      <w:r>
        <w:t xml:space="preserve">   No!   This applies only to office/classroom bldgs …as noted earlier, only 10% of our total campus GSF. </w:t>
      </w:r>
    </w:p>
  </w:comment>
  <w:comment w:id="616" w:author="harriss" w:date="1979-15-31T08:44:00Z" w:initials="jah">
    <w:p w:rsidR="00BD57C1" w:rsidRDefault="00BD57C1">
      <w:pPr>
        <w:pStyle w:val="CommentText"/>
      </w:pPr>
      <w:r>
        <w:rPr>
          <w:rStyle w:val="CommentReference"/>
        </w:rPr>
        <w:annotationRef/>
      </w:r>
      <w:r>
        <w:t>Can’t exclude Petascale</w:t>
      </w:r>
    </w:p>
  </w:comment>
  <w:comment w:id="614" w:author="b deal" w:date="2010-05-05T15:04:00Z" w:initials="bd">
    <w:p w:rsidR="00BD57C1" w:rsidRDefault="00BD57C1">
      <w:pPr>
        <w:pStyle w:val="CommentText"/>
      </w:pPr>
      <w:r>
        <w:rPr>
          <w:rStyle w:val="CommentReference"/>
        </w:rPr>
        <w:annotationRef/>
      </w:r>
      <w:r>
        <w:t>I think we should omit the CBECS stuff.  It is not needed.</w:t>
      </w:r>
    </w:p>
  </w:comment>
  <w:comment w:id="626" w:author="Suhail F Barot" w:date="2010-05-05T21:51:00Z" w:initials="SFB">
    <w:p w:rsidR="00BD57C1" w:rsidRDefault="00BD57C1">
      <w:pPr>
        <w:pStyle w:val="CommentText"/>
      </w:pPr>
      <w:r>
        <w:rPr>
          <w:rStyle w:val="CommentReference"/>
        </w:rPr>
        <w:annotationRef/>
      </w:r>
      <w:r>
        <w:t>If we are scaling back everything by 10% / 5 years, that is workable. But we should keep 2015 goals for everything. The mitigation chart at the end of the document will change.</w:t>
      </w:r>
    </w:p>
  </w:comment>
  <w:comment w:id="653" w:author="Stephanie Lage" w:date="2010-05-05T18:07:00Z" w:initials="sml">
    <w:p w:rsidR="00BD57C1" w:rsidRDefault="00BD57C1">
      <w:pPr>
        <w:pStyle w:val="CommentText"/>
      </w:pPr>
      <w:r>
        <w:rPr>
          <w:rStyle w:val="CommentReference"/>
        </w:rPr>
        <w:annotationRef/>
      </w:r>
      <w:r>
        <w:t xml:space="preserve">Do these numbers change any of our graphs? </w:t>
      </w:r>
    </w:p>
  </w:comment>
  <w:comment w:id="654" w:author="Tom Abram" w:date="1979-15-31T08:48:00Z" w:initials="TA">
    <w:p w:rsidR="00BD57C1" w:rsidRDefault="00BD57C1">
      <w:pPr>
        <w:pStyle w:val="CommentText"/>
      </w:pPr>
      <w:r>
        <w:rPr>
          <w:rStyle w:val="CommentReference"/>
        </w:rPr>
        <w:annotationRef/>
      </w:r>
      <w:r>
        <w:t xml:space="preserve">These numbers will drastically change all of our graphs.  I think we must assume greater efficiencies will be gained between 2025 and 2050, which is fine.   </w:t>
      </w:r>
    </w:p>
    <w:p w:rsidR="00BD57C1" w:rsidRDefault="00BD57C1">
      <w:pPr>
        <w:pStyle w:val="CommentText"/>
      </w:pPr>
      <w:r>
        <w:t>I will not change the graphs until we have reached consensus.</w:t>
      </w:r>
    </w:p>
  </w:comment>
  <w:comment w:id="668" w:author="Suhail F Barot" w:date="2010-05-05T21:52:00Z" w:initials="SFB">
    <w:p w:rsidR="00BD57C1" w:rsidRDefault="00BD57C1">
      <w:pPr>
        <w:pStyle w:val="CommentText"/>
      </w:pPr>
      <w:r>
        <w:rPr>
          <w:rStyle w:val="CommentReference"/>
        </w:rPr>
        <w:annotationRef/>
      </w:r>
      <w:r>
        <w:t>I don’t think it will cost this much. However, if the University would like to commit to spending $15M annually for energy conservation, I do not object.</w:t>
      </w:r>
    </w:p>
  </w:comment>
  <w:comment w:id="659" w:author="b deal" w:date="2010-05-05T15:05:00Z" w:initials="bd">
    <w:p w:rsidR="00BD57C1" w:rsidRDefault="00BD57C1">
      <w:pPr>
        <w:pStyle w:val="CommentText"/>
      </w:pPr>
      <w:r>
        <w:rPr>
          <w:rStyle w:val="CommentReference"/>
        </w:rPr>
        <w:annotationRef/>
      </w:r>
      <w:r>
        <w:t>Omit funding references.  This is not appropriate forum.</w:t>
      </w:r>
    </w:p>
  </w:comment>
  <w:comment w:id="673" w:author="b deal" w:date="2010-05-05T15:07:00Z" w:initials="bd">
    <w:p w:rsidR="00BD57C1" w:rsidRDefault="00BD57C1">
      <w:pPr>
        <w:pStyle w:val="CommentText"/>
      </w:pPr>
      <w:r>
        <w:rPr>
          <w:rStyle w:val="CommentReference"/>
        </w:rPr>
        <w:annotationRef/>
      </w:r>
      <w:r>
        <w:t>Do not understand – why not start this now?</w:t>
      </w:r>
    </w:p>
  </w:comment>
  <w:comment w:id="689" w:author="Terry W. Ruprecht" w:date="2010-05-05T14:04:00Z" w:initials="TWR">
    <w:p w:rsidR="00BD57C1" w:rsidRDefault="00BD57C1">
      <w:pPr>
        <w:pStyle w:val="CommentText"/>
      </w:pPr>
      <w:r>
        <w:rPr>
          <w:rStyle w:val="CommentReference"/>
        </w:rPr>
        <w:annotationRef/>
      </w:r>
      <w:r>
        <w:t>Most recent info from NCSA</w:t>
      </w:r>
    </w:p>
  </w:comment>
  <w:comment w:id="691" w:author="Terry W. Ruprecht" w:date="2010-05-05T14:04:00Z" w:initials="TWR">
    <w:p w:rsidR="00BD57C1" w:rsidRDefault="00BD57C1">
      <w:pPr>
        <w:pStyle w:val="CommentText"/>
      </w:pPr>
      <w:r>
        <w:rPr>
          <w:rStyle w:val="CommentReference"/>
        </w:rPr>
        <w:annotationRef/>
      </w:r>
      <w:r>
        <w:t>Same comment as above</w:t>
      </w:r>
    </w:p>
  </w:comment>
  <w:comment w:id="696" w:author="Tom Abram" w:date="1979-15-31T08:48:00Z" w:initials="TA">
    <w:p w:rsidR="00BD57C1" w:rsidRDefault="00BD57C1">
      <w:pPr>
        <w:pStyle w:val="CommentText"/>
      </w:pPr>
      <w:r>
        <w:rPr>
          <w:rStyle w:val="CommentReference"/>
        </w:rPr>
        <w:annotationRef/>
      </w:r>
      <w:r>
        <w:t>Will need to  remember to change this in all graphs.</w:t>
      </w:r>
    </w:p>
  </w:comment>
  <w:comment w:id="697" w:author="harriss" w:date="2010-05-05T14:04:00Z" w:initials="jah">
    <w:p w:rsidR="00BD57C1" w:rsidRDefault="00BD57C1">
      <w:pPr>
        <w:pStyle w:val="CommentText"/>
      </w:pPr>
      <w:r>
        <w:rPr>
          <w:rStyle w:val="CommentReference"/>
        </w:rPr>
        <w:annotationRef/>
      </w:r>
      <w:r>
        <w:t>Requires specific approval of Chancellor</w:t>
      </w:r>
    </w:p>
  </w:comment>
  <w:comment w:id="698" w:author="b deal" w:date="2010-05-05T15:09:00Z" w:initials="bd">
    <w:p w:rsidR="00BD57C1" w:rsidRDefault="00BD57C1">
      <w:pPr>
        <w:pStyle w:val="CommentText"/>
      </w:pPr>
      <w:r>
        <w:rPr>
          <w:rStyle w:val="CommentReference"/>
        </w:rPr>
        <w:annotationRef/>
      </w:r>
      <w:r>
        <w:t>Why omit? I think targets and strategies for petascale should remain.  They will be important down the road.</w:t>
      </w:r>
    </w:p>
  </w:comment>
  <w:comment w:id="712" w:author="b deal" w:date="2010-05-05T15:10:00Z" w:initials="bd">
    <w:p w:rsidR="00BD57C1" w:rsidRDefault="00BD57C1">
      <w:pPr>
        <w:pStyle w:val="CommentText"/>
      </w:pPr>
      <w:r>
        <w:rPr>
          <w:rStyle w:val="CommentReference"/>
        </w:rPr>
        <w:annotationRef/>
      </w:r>
      <w:r>
        <w:t>Disagree.  Carbon Neutrality requires that we do this.</w:t>
      </w:r>
    </w:p>
  </w:comment>
  <w:comment w:id="718" w:author="Terry W. Ruprecht" w:date="2010-05-05T14:04:00Z" w:initials="TWR">
    <w:p w:rsidR="00BD57C1" w:rsidRDefault="00BD57C1">
      <w:pPr>
        <w:pStyle w:val="CommentText"/>
      </w:pPr>
      <w:r>
        <w:rPr>
          <w:rStyle w:val="CommentReference"/>
        </w:rPr>
        <w:annotationRef/>
      </w:r>
      <w:r>
        <w:t>This is a correct statement</w:t>
      </w:r>
    </w:p>
  </w:comment>
  <w:comment w:id="719" w:author="Tom Abram" w:date="1979-15-31T08:50:00Z" w:initials="TA">
    <w:p w:rsidR="00BD57C1" w:rsidRDefault="00BD57C1">
      <w:pPr>
        <w:pStyle w:val="CommentText"/>
      </w:pPr>
      <w:r>
        <w:rPr>
          <w:rStyle w:val="CommentReference"/>
        </w:rPr>
        <w:annotationRef/>
      </w:r>
      <w:r>
        <w:t>Agreed.</w:t>
      </w:r>
    </w:p>
  </w:comment>
  <w:comment w:id="720" w:author="Terry W. Ruprecht" w:date="2010-05-05T14:04:00Z" w:initials="TWR">
    <w:p w:rsidR="00BD57C1" w:rsidRDefault="00BD57C1">
      <w:pPr>
        <w:pStyle w:val="CommentText"/>
      </w:pPr>
      <w:r>
        <w:rPr>
          <w:rStyle w:val="CommentReference"/>
        </w:rPr>
        <w:annotationRef/>
      </w:r>
      <w:r>
        <w:t>Figure 3 is incorrect as shown.  Somehow the labels are reversed for coal and natgas.</w:t>
      </w:r>
    </w:p>
  </w:comment>
  <w:comment w:id="724" w:author="b deal" w:date="2010-05-05T15:13:00Z" w:initials="bd">
    <w:p w:rsidR="00BD57C1" w:rsidRDefault="00BD57C1">
      <w:pPr>
        <w:pStyle w:val="CommentText"/>
      </w:pPr>
      <w:r>
        <w:rPr>
          <w:rStyle w:val="CommentReference"/>
        </w:rPr>
        <w:annotationRef/>
      </w:r>
      <w:r>
        <w:t>Is this true?  Hard to imagine that 1930’s technology has the same efficiencies as new ones….</w:t>
      </w:r>
    </w:p>
  </w:comment>
  <w:comment w:id="731" w:author="Terry W. Ruprecht" w:date="2010-05-05T14:04:00Z" w:initials="TWR">
    <w:p w:rsidR="00BD57C1" w:rsidRDefault="00BD57C1">
      <w:pPr>
        <w:pStyle w:val="CommentText"/>
      </w:pPr>
      <w:r>
        <w:rPr>
          <w:rStyle w:val="CommentReference"/>
        </w:rPr>
        <w:annotationRef/>
      </w:r>
      <w:r>
        <w:t xml:space="preserve">This observation is irrelevant to Abbott’s operation of the overall campus energy picture. </w:t>
      </w:r>
    </w:p>
  </w:comment>
  <w:comment w:id="733" w:author="Suhail F Barot" w:date="2010-05-05T21:38:00Z" w:initials="SFB">
    <w:p w:rsidR="00BD57C1" w:rsidRDefault="00BD57C1">
      <w:pPr>
        <w:pStyle w:val="CommentText"/>
      </w:pPr>
      <w:r>
        <w:rPr>
          <w:rStyle w:val="CommentReference"/>
        </w:rPr>
        <w:annotationRef/>
      </w:r>
      <w:r>
        <w:t xml:space="preserve">A modern co-generation plant would operate at atleast 80% efficiencies. More to the point, nobody today would ever build a power plant on this scale that made so little electricity from its fuel inputs – electricity is the most valuable output from the plant. Systems that operate at ~8% electricity generation efficiency (everything except the new equipment) are basically junk. </w:t>
      </w:r>
    </w:p>
  </w:comment>
  <w:comment w:id="734" w:author="Terry W. Ruprecht" w:date="2010-05-05T14:04:00Z" w:initials="TWR">
    <w:p w:rsidR="00BD57C1" w:rsidRDefault="00BD57C1">
      <w:pPr>
        <w:pStyle w:val="CommentText"/>
      </w:pPr>
      <w:r>
        <w:rPr>
          <w:rStyle w:val="CommentReference"/>
        </w:rPr>
        <w:annotationRef/>
      </w:r>
      <w:r>
        <w:t xml:space="preserve">I believe this chart is neither meaningful to readers, not clarifies the accompanying text.   It’s merely plotted Abbott data.  </w:t>
      </w:r>
    </w:p>
  </w:comment>
  <w:comment w:id="737" w:author="Stephanie Lage" w:date="2010-05-05T18:08:00Z" w:initials="sml">
    <w:p w:rsidR="00BD57C1" w:rsidRDefault="00BD57C1">
      <w:pPr>
        <w:pStyle w:val="CommentText"/>
      </w:pPr>
      <w:r>
        <w:rPr>
          <w:rStyle w:val="CommentReference"/>
        </w:rPr>
        <w:annotationRef/>
      </w:r>
      <w:r>
        <w:t>Do we have the #s?</w:t>
      </w:r>
    </w:p>
  </w:comment>
  <w:comment w:id="739" w:author="Tom Abram" w:date="1979-15-31T08:52:00Z" w:initials="TA">
    <w:p w:rsidR="00BD57C1" w:rsidRDefault="00BD57C1">
      <w:pPr>
        <w:pStyle w:val="CommentText"/>
      </w:pPr>
      <w:r>
        <w:rPr>
          <w:rStyle w:val="CommentReference"/>
        </w:rPr>
        <w:annotationRef/>
      </w:r>
      <w:r>
        <w:t>If coal would only need to be 7.5% of our fuel usage, then it would not require “unrealistic conservation”.  Our modified goals should allow us to attain this very shortly.</w:t>
      </w:r>
    </w:p>
  </w:comment>
  <w:comment w:id="738" w:author="Suhail F Barot" w:date="2010-05-05T21:41:00Z" w:initials="SFB">
    <w:p w:rsidR="00BD57C1" w:rsidRDefault="00BD57C1">
      <w:pPr>
        <w:pStyle w:val="CommentText"/>
      </w:pPr>
      <w:r>
        <w:rPr>
          <w:rStyle w:val="CommentReference"/>
        </w:rPr>
        <w:annotationRef/>
      </w:r>
      <w:r>
        <w:t>These numbers are from Terry’s data. Its not perfect, because all the different parts of the plant have different efficiencies, but it makes the point quite fairly that we are close to not needing coal for fuel on an annualized basis. In fact the max numbers (from 2005), resulted in operating the new gas turbine systems flat out, but not the gas boilers. Campus can likely use even more gas than 2005 levels.</w:t>
      </w:r>
    </w:p>
  </w:comment>
  <w:comment w:id="736" w:author="harriss" w:date="2010-05-05T14:04:00Z" w:initials="jah">
    <w:p w:rsidR="00BD57C1" w:rsidRDefault="00BD57C1">
      <w:pPr>
        <w:pStyle w:val="CommentText"/>
      </w:pPr>
      <w:r>
        <w:rPr>
          <w:rStyle w:val="CommentReference"/>
        </w:rPr>
        <w:annotationRef/>
      </w:r>
      <w:r>
        <w:t>Good idea.  Let’s see the #s.  Hopefully not based on unrealistic conservation</w:t>
      </w:r>
    </w:p>
  </w:comment>
  <w:comment w:id="744" w:author="Terry W. Ruprecht" w:date="2010-05-05T14:04:00Z" w:initials="TWR">
    <w:p w:rsidR="00BD57C1" w:rsidRDefault="00BD57C1">
      <w:pPr>
        <w:pStyle w:val="CommentText"/>
      </w:pPr>
      <w:r>
        <w:rPr>
          <w:rStyle w:val="CommentReference"/>
        </w:rPr>
        <w:annotationRef/>
      </w:r>
      <w:r>
        <w:t>Running all gas fired assets at a 75% laod factor results in what cost to the institution??   Is it even feasible according to Abbott operating staff?</w:t>
      </w:r>
    </w:p>
  </w:comment>
  <w:comment w:id="745" w:author="Suhail F Barot" w:date="2010-05-05T21:44:00Z" w:initials="SFB">
    <w:p w:rsidR="00BD57C1" w:rsidRDefault="00BD57C1">
      <w:pPr>
        <w:pStyle w:val="CommentText"/>
      </w:pPr>
      <w:r>
        <w:rPr>
          <w:rStyle w:val="CommentReference"/>
        </w:rPr>
        <w:annotationRef/>
      </w:r>
      <w:r>
        <w:t>This took a weighted average of the GT load factors and of the boiler load factors. The GT systems can be made to run at over 90% uptimes (they already do). Thus the implication is to use the gas boilers at ~60%-65% load factors, which is not that much of a stretch, though not current operating practice.</w:t>
      </w:r>
    </w:p>
  </w:comment>
  <w:comment w:id="750" w:author="Terry W. Ruprecht" w:date="2010-05-05T14:04:00Z" w:initials="TWR">
    <w:p w:rsidR="00BD57C1" w:rsidRDefault="00BD57C1">
      <w:pPr>
        <w:pStyle w:val="CommentText"/>
      </w:pPr>
      <w:r>
        <w:rPr>
          <w:rStyle w:val="CommentReference"/>
        </w:rPr>
        <w:annotationRef/>
      </w:r>
      <w:r>
        <w:t xml:space="preserve">I too question this statement.  I’ve never heard this claim made in 22 yrs, nor does it sound logical.  </w:t>
      </w:r>
    </w:p>
  </w:comment>
  <w:comment w:id="746" w:author="b deal" w:date="2010-05-05T15:45:00Z" w:initials="bd">
    <w:p w:rsidR="00BD57C1" w:rsidRDefault="00BD57C1">
      <w:pPr>
        <w:pStyle w:val="CommentText"/>
      </w:pPr>
      <w:r>
        <w:rPr>
          <w:rStyle w:val="CommentReference"/>
        </w:rPr>
        <w:annotationRef/>
      </w:r>
      <w:r>
        <w:t>I agree.  Unless we know….</w:t>
      </w:r>
    </w:p>
  </w:comment>
  <w:comment w:id="748" w:author="harriss" w:date="2010-05-05T14:04:00Z" w:initials="jah">
    <w:p w:rsidR="00BD57C1" w:rsidRDefault="00BD57C1">
      <w:pPr>
        <w:pStyle w:val="CommentText"/>
      </w:pPr>
      <w:r>
        <w:rPr>
          <w:rStyle w:val="CommentReference"/>
        </w:rPr>
        <w:annotationRef/>
      </w:r>
      <w:r>
        <w:t>?</w:t>
      </w:r>
    </w:p>
  </w:comment>
  <w:comment w:id="753" w:author="Suhail F Barot" w:date="2010-05-05T21:46:00Z" w:initials="SFB">
    <w:p w:rsidR="00BD57C1" w:rsidRDefault="00BD57C1">
      <w:pPr>
        <w:pStyle w:val="CommentText"/>
      </w:pPr>
      <w:r>
        <w:rPr>
          <w:rStyle w:val="CommentReference"/>
        </w:rPr>
        <w:annotationRef/>
      </w:r>
      <w:r>
        <w:t>The chart above clearly shows that max steam demand months are December and January, half of which is winter break. I am ok with saying peak demand period is during December and January, half of which is winter break.</w:t>
      </w:r>
    </w:p>
  </w:comment>
  <w:comment w:id="754" w:author="Tom Abram" w:date="1979-15-31T08:56:00Z" w:initials="TA">
    <w:p w:rsidR="00BD57C1" w:rsidRDefault="00BD57C1">
      <w:pPr>
        <w:pStyle w:val="CommentText"/>
      </w:pPr>
      <w:r>
        <w:rPr>
          <w:rStyle w:val="CommentReference"/>
        </w:rPr>
        <w:annotationRef/>
      </w:r>
      <w:r>
        <w:t>I don’t think we need to mention winter break since we don’t have a finer time period that actually shows when we peak.  If we peak a week before or after winter break, that's much different for demand response.</w:t>
      </w:r>
    </w:p>
  </w:comment>
  <w:comment w:id="757" w:author="harriss" w:date="2010-05-05T14:04:00Z" w:initials="jah">
    <w:p w:rsidR="00BD57C1" w:rsidRDefault="00BD57C1">
      <w:pPr>
        <w:pStyle w:val="CommentText"/>
      </w:pPr>
      <w:r>
        <w:rPr>
          <w:rStyle w:val="CommentReference"/>
        </w:rPr>
        <w:annotationRef/>
      </w:r>
      <w:r>
        <w:t>Hopefully not based on the optimistic conservation #’s.</w:t>
      </w:r>
    </w:p>
  </w:comment>
  <w:comment w:id="755" w:author="b deal" w:date="2010-05-05T15:46:00Z" w:initials="bd">
    <w:p w:rsidR="00BD57C1" w:rsidRDefault="00BD57C1">
      <w:pPr>
        <w:pStyle w:val="CommentText"/>
      </w:pPr>
      <w:r>
        <w:rPr>
          <w:rStyle w:val="CommentReference"/>
        </w:rPr>
        <w:annotationRef/>
      </w:r>
      <w:r>
        <w:t>When in doubt – we should err on the side of caution at this point.</w:t>
      </w:r>
    </w:p>
  </w:comment>
  <w:comment w:id="763" w:author="Terry W. Ruprecht" w:date="2010-05-05T14:04:00Z" w:initials="TWR">
    <w:p w:rsidR="00BD57C1" w:rsidRDefault="00BD57C1">
      <w:pPr>
        <w:pStyle w:val="CommentText"/>
      </w:pPr>
      <w:r>
        <w:rPr>
          <w:rStyle w:val="CommentReference"/>
        </w:rPr>
        <w:annotationRef/>
      </w:r>
      <w:r>
        <w:t xml:space="preserve">I believe this “fact” is irrelevant to any responsible carbon reduction plan UIUC might adopt.  </w:t>
      </w:r>
    </w:p>
  </w:comment>
  <w:comment w:id="761" w:author="b deal" w:date="2010-05-05T15:47:00Z" w:initials="bd">
    <w:p w:rsidR="00BD57C1" w:rsidRDefault="00BD57C1">
      <w:pPr>
        <w:pStyle w:val="CommentText"/>
      </w:pPr>
      <w:r>
        <w:rPr>
          <w:rStyle w:val="CommentReference"/>
        </w:rPr>
        <w:annotationRef/>
      </w:r>
      <w:r>
        <w:t>I agree.</w:t>
      </w:r>
    </w:p>
  </w:comment>
  <w:comment w:id="765" w:author="b deal" w:date="2010-05-05T15:49:00Z" w:initials="bd">
    <w:p w:rsidR="00BD57C1" w:rsidRDefault="00BD57C1">
      <w:pPr>
        <w:pStyle w:val="CommentText"/>
      </w:pPr>
      <w:r>
        <w:rPr>
          <w:rStyle w:val="CommentReference"/>
        </w:rPr>
        <w:annotationRef/>
      </w:r>
      <w:r>
        <w:t>I disagree with the removal of this paragraph.  We should be able to comply with our state standards.  What kind of political message will we be sending if we do not?</w:t>
      </w:r>
    </w:p>
  </w:comment>
  <w:comment w:id="767" w:author="Tom Abram" w:date="1979-15-31T08:58:00Z" w:initials="TA">
    <w:p w:rsidR="00BD57C1" w:rsidRDefault="00BD57C1">
      <w:pPr>
        <w:pStyle w:val="CommentText"/>
      </w:pPr>
      <w:r>
        <w:rPr>
          <w:rStyle w:val="CommentReference"/>
        </w:rPr>
        <w:annotationRef/>
      </w:r>
      <w:r>
        <w:t xml:space="preserve">Me three. </w:t>
      </w:r>
    </w:p>
  </w:comment>
  <w:comment w:id="766" w:author="Stephanie Lage" w:date="2010-05-05T18:10:00Z" w:initials="sml">
    <w:p w:rsidR="00BD57C1" w:rsidRDefault="00BD57C1">
      <w:pPr>
        <w:pStyle w:val="CommentText"/>
      </w:pPr>
      <w:r>
        <w:rPr>
          <w:rStyle w:val="CommentReference"/>
        </w:rPr>
        <w:annotationRef/>
      </w:r>
      <w:r>
        <w:t>Me too.</w:t>
      </w:r>
    </w:p>
  </w:comment>
  <w:comment w:id="769" w:author="harriss" w:date="2010-05-05T14:04:00Z" w:initials="jah">
    <w:p w:rsidR="00BD57C1" w:rsidRDefault="00BD57C1">
      <w:pPr>
        <w:pStyle w:val="CommentText"/>
      </w:pPr>
      <w:r>
        <w:rPr>
          <w:rStyle w:val="CommentReference"/>
        </w:rPr>
        <w:annotationRef/>
      </w:r>
      <w:r>
        <w:t>$’s</w:t>
      </w:r>
    </w:p>
  </w:comment>
  <w:comment w:id="770" w:author="harriss" w:date="2010-05-05T14:04:00Z" w:initials="jah">
    <w:p w:rsidR="00BD57C1" w:rsidRDefault="00BD57C1">
      <w:pPr>
        <w:pStyle w:val="CommentText"/>
      </w:pPr>
      <w:r>
        <w:rPr>
          <w:rStyle w:val="CommentReference"/>
        </w:rPr>
        <w:annotationRef/>
      </w:r>
      <w:r>
        <w:t>$’s</w:t>
      </w:r>
    </w:p>
  </w:comment>
  <w:comment w:id="771" w:author="b deal" w:date="2010-05-05T15:50:00Z" w:initials="bd">
    <w:p w:rsidR="00BD57C1" w:rsidRDefault="00BD57C1">
      <w:pPr>
        <w:pStyle w:val="CommentText"/>
      </w:pPr>
      <w:r>
        <w:rPr>
          <w:rStyle w:val="CommentReference"/>
        </w:rPr>
        <w:annotationRef/>
      </w:r>
      <w:r>
        <w:t>I agree with omitting</w:t>
      </w:r>
    </w:p>
  </w:comment>
  <w:comment w:id="773" w:author="b deal" w:date="2010-05-05T15:50:00Z" w:initials="bd">
    <w:p w:rsidR="00BD57C1" w:rsidRDefault="00BD57C1">
      <w:pPr>
        <w:pStyle w:val="CommentText"/>
      </w:pPr>
      <w:r>
        <w:rPr>
          <w:rStyle w:val="CommentReference"/>
        </w:rPr>
        <w:annotationRef/>
      </w:r>
      <w:r>
        <w:t>This one too.</w:t>
      </w:r>
    </w:p>
  </w:comment>
  <w:comment w:id="777" w:author="Terry W. Ruprecht" w:date="2010-05-05T14:04:00Z" w:initials="TWR">
    <w:p w:rsidR="00BD57C1" w:rsidRDefault="00BD57C1">
      <w:pPr>
        <w:pStyle w:val="CommentText"/>
      </w:pPr>
      <w:r>
        <w:rPr>
          <w:rStyle w:val="CommentReference"/>
        </w:rPr>
        <w:annotationRef/>
      </w:r>
      <w:r>
        <w:t xml:space="preserve">While many of these points are true, the feasibility of hot water conversion is very, very questionable.  My preliminary analyses (VERY preliminary) indicate the benefits cannot justify the astronomical cost.  Further, the transition process … given the total campus conversion cannot be made at once … is a </w:t>
      </w:r>
      <w:r w:rsidRPr="00C40B20">
        <w:rPr>
          <w:b/>
        </w:rPr>
        <w:t xml:space="preserve">huge </w:t>
      </w:r>
      <w:r>
        <w:t xml:space="preserve">hurdle.  </w:t>
      </w:r>
    </w:p>
  </w:comment>
  <w:comment w:id="775" w:author="harriss" w:date="2010-05-05T14:04:00Z" w:initials="jah">
    <w:p w:rsidR="00BD57C1" w:rsidRDefault="00BD57C1">
      <w:pPr>
        <w:pStyle w:val="CommentText"/>
      </w:pPr>
      <w:r>
        <w:rPr>
          <w:rStyle w:val="CommentReference"/>
        </w:rPr>
        <w:annotationRef/>
      </w:r>
      <w:r>
        <w:t>$’s</w:t>
      </w:r>
    </w:p>
  </w:comment>
  <w:comment w:id="776" w:author="b deal" w:date="2010-05-05T15:51:00Z" w:initials="bd">
    <w:p w:rsidR="00BD57C1" w:rsidRDefault="00BD57C1">
      <w:pPr>
        <w:pStyle w:val="CommentText"/>
      </w:pPr>
      <w:r>
        <w:rPr>
          <w:rStyle w:val="CommentReference"/>
        </w:rPr>
        <w:annotationRef/>
      </w:r>
      <w:r>
        <w:t>We need non-preliminary information in order to make an informed decision.  What appears un-feasible now, may in fact be quite doable in the future.</w:t>
      </w:r>
    </w:p>
  </w:comment>
  <w:comment w:id="779" w:author="harriss" w:date="2010-05-05T14:04:00Z" w:initials="jah">
    <w:p w:rsidR="00BD57C1" w:rsidRDefault="00BD57C1">
      <w:pPr>
        <w:pStyle w:val="CommentText"/>
      </w:pPr>
      <w:r>
        <w:rPr>
          <w:rStyle w:val="CommentReference"/>
        </w:rPr>
        <w:annotationRef/>
      </w:r>
      <w:r>
        <w:t>How many hundreds of millions are involved?</w:t>
      </w:r>
    </w:p>
  </w:comment>
  <w:comment w:id="778" w:author="b deal" w:date="2010-05-05T15:52:00Z" w:initials="bd">
    <w:p w:rsidR="00BD57C1" w:rsidRDefault="00BD57C1">
      <w:pPr>
        <w:pStyle w:val="CommentText"/>
      </w:pPr>
      <w:r>
        <w:rPr>
          <w:rStyle w:val="CommentReference"/>
        </w:rPr>
        <w:annotationRef/>
      </w:r>
      <w:r>
        <w:t>This is a good statement</w:t>
      </w:r>
    </w:p>
  </w:comment>
  <w:comment w:id="780" w:author="Suhail F Barot" w:date="2010-05-05T21:54:00Z" w:initials="SFB">
    <w:p w:rsidR="00BD57C1" w:rsidRDefault="00BD57C1">
      <w:pPr>
        <w:pStyle w:val="CommentText"/>
      </w:pPr>
      <w:r>
        <w:rPr>
          <w:rStyle w:val="CommentReference"/>
        </w:rPr>
        <w:annotationRef/>
      </w:r>
      <w:r>
        <w:t>If we do not want to set targets for interim changes and non-peak fuel usage, I think we should say that we will implement a ~2012 policy of prioritizing use of natural gas over coal, as technically feasible.</w:t>
      </w:r>
    </w:p>
  </w:comment>
  <w:comment w:id="807" w:author="Suhail F Barot" w:date="2010-05-05T21:47:00Z" w:initials="SFB">
    <w:p w:rsidR="00BD57C1" w:rsidRDefault="00BD57C1">
      <w:pPr>
        <w:pStyle w:val="CommentText"/>
      </w:pPr>
      <w:r>
        <w:rPr>
          <w:rStyle w:val="CommentReference"/>
        </w:rPr>
        <w:annotationRef/>
      </w:r>
      <w:r>
        <w:t>“Significantly is an unacceptable qualifier” Large expenditures are planned at Abbott. Either we are extending the lifetime of coal systems or transitioning away from them.</w:t>
      </w:r>
    </w:p>
  </w:comment>
  <w:comment w:id="789" w:author="b deal" w:date="2010-05-05T15:54:00Z" w:initials="bd">
    <w:p w:rsidR="00BD57C1" w:rsidRDefault="00BD57C1">
      <w:pPr>
        <w:pStyle w:val="CommentText"/>
      </w:pPr>
      <w:r>
        <w:rPr>
          <w:rStyle w:val="CommentReference"/>
        </w:rPr>
        <w:annotationRef/>
      </w:r>
      <w:r>
        <w:t>The plan should not have economic qualifiers.  We are either doing them or we are not.  In order to meet our goal of neutrality – we need to do them.</w:t>
      </w:r>
    </w:p>
  </w:comment>
  <w:comment w:id="818" w:author="b deal" w:date="2010-05-05T15:55:00Z" w:initials="bd">
    <w:p w:rsidR="00BD57C1" w:rsidRDefault="00BD57C1">
      <w:pPr>
        <w:pStyle w:val="CommentText"/>
      </w:pPr>
      <w:r>
        <w:rPr>
          <w:rStyle w:val="CommentReference"/>
        </w:rPr>
        <w:annotationRef/>
      </w:r>
      <w:r>
        <w:t>I agree with his omit.  We should have deleted in last version.</w:t>
      </w:r>
    </w:p>
  </w:comment>
  <w:comment w:id="820" w:author="harriss" w:date="2010-05-05T14:04:00Z" w:initials="jah">
    <w:p w:rsidR="00BD57C1" w:rsidRDefault="00BD57C1">
      <w:pPr>
        <w:pStyle w:val="CommentText"/>
      </w:pPr>
      <w:r>
        <w:rPr>
          <w:rStyle w:val="CommentReference"/>
        </w:rPr>
        <w:annotationRef/>
      </w:r>
      <w:r>
        <w:t>Somebody pays.  The Parking Department cannot afford to provide free parking.  Other users must pay via increased parking rates.</w:t>
      </w:r>
    </w:p>
  </w:comment>
  <w:comment w:id="821" w:author="b deal" w:date="2010-05-05T15:56:00Z" w:initials="bd">
    <w:p w:rsidR="00BD57C1" w:rsidRDefault="00BD57C1">
      <w:pPr>
        <w:pStyle w:val="CommentText"/>
      </w:pPr>
      <w:r>
        <w:rPr>
          <w:rStyle w:val="CommentReference"/>
        </w:rPr>
        <w:annotationRef/>
      </w:r>
      <w:r>
        <w:t>agreed.  Still a good policy to promote alternative modes of transportation.</w:t>
      </w:r>
    </w:p>
  </w:comment>
  <w:comment w:id="822" w:author="Tom Abram" w:date="1979-15-31T08:62:00Z" w:initials="TA">
    <w:p w:rsidR="00BD57C1" w:rsidRDefault="00BD57C1">
      <w:pPr>
        <w:pStyle w:val="CommentText"/>
      </w:pPr>
      <w:r>
        <w:rPr>
          <w:rStyle w:val="CommentReference"/>
        </w:rPr>
        <w:annotationRef/>
      </w:r>
      <w:r>
        <w:t>Although it may require increased parking rates, it will also defer the need for large, expensive parking garages and their maintenance. ($20,000 for to build one parking space in a garage).</w:t>
      </w:r>
    </w:p>
  </w:comment>
  <w:comment w:id="823" w:author="harriss" w:date="2010-05-05T14:04:00Z" w:initials="jah">
    <w:p w:rsidR="00BD57C1" w:rsidRDefault="00BD57C1">
      <w:pPr>
        <w:pStyle w:val="CommentText"/>
      </w:pPr>
      <w:r>
        <w:rPr>
          <w:rStyle w:val="CommentReference"/>
        </w:rPr>
        <w:annotationRef/>
      </w:r>
      <w:r>
        <w:t>This paragraph requires action by the SCCO.</w:t>
      </w:r>
    </w:p>
  </w:comment>
  <w:comment w:id="830" w:author="harriss" w:date="2010-05-05T14:04:00Z" w:initials="jah">
    <w:p w:rsidR="00BD57C1" w:rsidRDefault="00BD57C1">
      <w:pPr>
        <w:pStyle w:val="CommentText"/>
      </w:pPr>
      <w:r>
        <w:rPr>
          <w:rStyle w:val="CommentReference"/>
        </w:rPr>
        <w:annotationRef/>
      </w:r>
      <w:r>
        <w:t>This is a Chancellor level decision.</w:t>
      </w:r>
    </w:p>
  </w:comment>
  <w:comment w:id="835" w:author="harriss" w:date="2010-05-05T14:04:00Z" w:initials="jah">
    <w:p w:rsidR="00BD57C1" w:rsidRDefault="00BD57C1">
      <w:pPr>
        <w:pStyle w:val="CommentText"/>
      </w:pPr>
      <w:r>
        <w:rPr>
          <w:rStyle w:val="CommentReference"/>
        </w:rPr>
        <w:annotationRef/>
      </w:r>
      <w:r>
        <w:t>Chancellor decision</w:t>
      </w:r>
    </w:p>
  </w:comment>
  <w:comment w:id="836" w:author="b deal" w:date="2010-05-05T15:57:00Z" w:initials="bd">
    <w:p w:rsidR="00BD57C1" w:rsidRDefault="00BD57C1">
      <w:pPr>
        <w:pStyle w:val="CommentText"/>
      </w:pPr>
      <w:r>
        <w:rPr>
          <w:rStyle w:val="CommentReference"/>
        </w:rPr>
        <w:annotationRef/>
      </w:r>
      <w:r>
        <w:t>A voluntary program, no obligation to anyone – why would we not favor it?</w:t>
      </w:r>
    </w:p>
  </w:comment>
  <w:comment w:id="837" w:author="Tom Abram" w:date="1979-15-31T08:62:00Z" w:initials="TA">
    <w:p w:rsidR="00BD57C1" w:rsidRDefault="00BD57C1">
      <w:pPr>
        <w:pStyle w:val="CommentText"/>
      </w:pPr>
      <w:r>
        <w:rPr>
          <w:rStyle w:val="CommentReference"/>
        </w:rPr>
        <w:annotationRef/>
      </w:r>
      <w:r>
        <w:t>Perhaps we move mandatory to 2016?</w:t>
      </w:r>
    </w:p>
  </w:comment>
  <w:comment w:id="840" w:author="b deal" w:date="2010-05-05T15:59:00Z" w:initials="bd">
    <w:p w:rsidR="00BD57C1" w:rsidRDefault="00BD57C1">
      <w:pPr>
        <w:pStyle w:val="CommentText"/>
      </w:pPr>
      <w:r>
        <w:rPr>
          <w:rStyle w:val="CommentReference"/>
        </w:rPr>
        <w:annotationRef/>
      </w:r>
      <w:r>
        <w:t>This is based on a study done by UI faculty, if we have better or more complete data we should use it.</w:t>
      </w:r>
    </w:p>
    <w:p w:rsidR="00BD57C1" w:rsidRDefault="00BD57C1">
      <w:pPr>
        <w:pStyle w:val="CommentText"/>
      </w:pPr>
    </w:p>
  </w:comment>
  <w:comment w:id="841" w:author="harriss" w:date="2010-05-05T14:04:00Z" w:initials="jah">
    <w:p w:rsidR="00BD57C1" w:rsidRDefault="00BD57C1">
      <w:pPr>
        <w:pStyle w:val="CommentText"/>
      </w:pPr>
      <w:r>
        <w:rPr>
          <w:rStyle w:val="CommentReference"/>
        </w:rPr>
        <w:annotationRef/>
      </w:r>
      <w:r>
        <w:t>This is simply not practical or efficient.  Methane as a byproduct of anaerobic digestion is most efficiently used on site.</w:t>
      </w:r>
    </w:p>
  </w:comment>
  <w:comment w:id="842" w:author="harriss" w:date="2010-05-05T14:04:00Z" w:initials="jah">
    <w:p w:rsidR="00BD57C1" w:rsidRDefault="00BD57C1">
      <w:pPr>
        <w:pStyle w:val="CommentText"/>
      </w:pPr>
      <w:r>
        <w:rPr>
          <w:rStyle w:val="CommentReference"/>
        </w:rPr>
        <w:annotationRef/>
      </w:r>
      <w:r>
        <w:t>Suggest this be reviewed by Dean of ACES and Chancellor</w:t>
      </w:r>
    </w:p>
  </w:comment>
  <w:comment w:id="843" w:author="harriss" w:date="2010-05-05T14:04:00Z" w:initials="jah">
    <w:p w:rsidR="00BD57C1" w:rsidRDefault="00BD57C1">
      <w:pPr>
        <w:pStyle w:val="CommentText"/>
      </w:pPr>
      <w:r>
        <w:rPr>
          <w:rStyle w:val="CommentReference"/>
        </w:rPr>
        <w:annotationRef/>
      </w:r>
      <w:r>
        <w:t>Suggest review by Dean of ACES and VCSA</w:t>
      </w:r>
    </w:p>
  </w:comment>
  <w:comment w:id="844" w:author="harriss" w:date="2010-05-05T14:04:00Z" w:initials="jah">
    <w:p w:rsidR="00BD57C1" w:rsidRDefault="00BD57C1">
      <w:pPr>
        <w:pStyle w:val="CommentText"/>
      </w:pPr>
      <w:r>
        <w:rPr>
          <w:rStyle w:val="CommentReference"/>
        </w:rPr>
        <w:annotationRef/>
      </w:r>
      <w:r>
        <w:t># to be provided by Dean of ACES</w:t>
      </w:r>
    </w:p>
  </w:comment>
  <w:comment w:id="846" w:author="harriss" w:date="2010-05-05T14:04:00Z" w:initials="jah">
    <w:p w:rsidR="00BD57C1" w:rsidRDefault="00BD57C1">
      <w:pPr>
        <w:pStyle w:val="CommentText"/>
      </w:pPr>
      <w:r>
        <w:rPr>
          <w:rStyle w:val="CommentReference"/>
        </w:rPr>
        <w:annotationRef/>
      </w:r>
      <w:r>
        <w:t># to be provided by VCSA</w:t>
      </w:r>
    </w:p>
  </w:comment>
  <w:comment w:id="845" w:author="harriss" w:date="2010-05-05T14:04:00Z" w:initials="jah">
    <w:p w:rsidR="00BD57C1" w:rsidRDefault="00BD57C1">
      <w:pPr>
        <w:pStyle w:val="CommentText"/>
      </w:pPr>
      <w:r>
        <w:rPr>
          <w:rStyle w:val="CommentReference"/>
        </w:rPr>
        <w:annotationRef/>
      </w:r>
      <w:r>
        <w:t>Is this realistic?</w:t>
      </w:r>
    </w:p>
  </w:comment>
  <w:comment w:id="848" w:author="harriss" w:date="2010-05-05T14:04:00Z" w:initials="jah">
    <w:p w:rsidR="00BD57C1" w:rsidRDefault="00BD57C1">
      <w:pPr>
        <w:pStyle w:val="CommentText"/>
      </w:pPr>
      <w:r>
        <w:rPr>
          <w:rStyle w:val="CommentReference"/>
        </w:rPr>
        <w:annotationRef/>
      </w:r>
      <w:r>
        <w:t>Dean of ACES to review</w:t>
      </w:r>
    </w:p>
  </w:comment>
  <w:comment w:id="849" w:author="harriss" w:date="2010-05-05T14:04:00Z" w:initials="jah">
    <w:p w:rsidR="00BD57C1" w:rsidRDefault="00BD57C1">
      <w:pPr>
        <w:pStyle w:val="CommentText"/>
      </w:pPr>
      <w:r>
        <w:rPr>
          <w:rStyle w:val="CommentReference"/>
        </w:rPr>
        <w:annotationRef/>
      </w:r>
      <w:r>
        <w:t>Review by VCSA</w:t>
      </w:r>
    </w:p>
  </w:comment>
  <w:comment w:id="856" w:author="Tom Abram" w:date="1979-15-31T09:00:00Z" w:initials="TA">
    <w:p w:rsidR="00BD57C1" w:rsidRDefault="00BD57C1">
      <w:pPr>
        <w:pStyle w:val="CommentText"/>
      </w:pPr>
      <w:r>
        <w:rPr>
          <w:rStyle w:val="CommentReference"/>
        </w:rPr>
        <w:annotationRef/>
      </w:r>
      <w:r>
        <w:t>I am okay with shifting these to 20, 30, 40% to meet new energy goals.</w:t>
      </w:r>
    </w:p>
  </w:comment>
  <w:comment w:id="852" w:author="b deal" w:date="2010-05-05T16:14:00Z" w:initials="bd">
    <w:p w:rsidR="00BD57C1" w:rsidRDefault="00BD57C1">
      <w:pPr>
        <w:pStyle w:val="CommentText"/>
      </w:pPr>
      <w:r>
        <w:rPr>
          <w:rStyle w:val="CommentReference"/>
        </w:rPr>
        <w:annotationRef/>
      </w:r>
      <w:r>
        <w:t>These were intended to help get water conversation on the table – and roughly mimic our energy reduction strategies.  I think they are good targets.</w:t>
      </w:r>
    </w:p>
  </w:comment>
  <w:comment w:id="860" w:author="harriss" w:date="2010-05-05T14:04:00Z" w:initials="jah">
    <w:p w:rsidR="00BD57C1" w:rsidRDefault="00BD57C1">
      <w:pPr>
        <w:pStyle w:val="CommentText"/>
      </w:pPr>
      <w:r>
        <w:rPr>
          <w:rStyle w:val="CommentReference"/>
        </w:rPr>
        <w:annotationRef/>
      </w:r>
      <w:r>
        <w:t>I’m all for it, but this is a Chancellor-level decision.</w:t>
      </w:r>
    </w:p>
  </w:comment>
  <w:comment w:id="861" w:author="b deal" w:date="2010-05-05T16:15:00Z" w:initials="bd">
    <w:p w:rsidR="00BD57C1" w:rsidRDefault="00BD57C1">
      <w:pPr>
        <w:pStyle w:val="CommentText"/>
      </w:pPr>
      <w:r>
        <w:rPr>
          <w:rStyle w:val="CommentReference"/>
        </w:rPr>
        <w:annotationRef/>
      </w:r>
      <w:r>
        <w:t>It’s the combination of conservation and space consolidation that make the plan effective.  If we continue to expand we will not be able to make our goals.</w:t>
      </w:r>
    </w:p>
  </w:comment>
  <w:comment w:id="866" w:author="harriss" w:date="2010-05-05T14:04:00Z" w:initials="jah">
    <w:p w:rsidR="00BD57C1" w:rsidRDefault="00BD57C1">
      <w:pPr>
        <w:pStyle w:val="CommentText"/>
      </w:pPr>
      <w:r>
        <w:rPr>
          <w:rStyle w:val="CommentReference"/>
        </w:rPr>
        <w:annotationRef/>
      </w:r>
      <w:r>
        <w:t>I don’t believe this.</w:t>
      </w:r>
    </w:p>
  </w:comment>
  <w:comment w:id="864" w:author="b deal" w:date="2010-05-05T16:16:00Z" w:initials="bd">
    <w:p w:rsidR="00BD57C1" w:rsidRDefault="00BD57C1">
      <w:pPr>
        <w:pStyle w:val="CommentText"/>
      </w:pPr>
      <w:r>
        <w:rPr>
          <w:rStyle w:val="CommentReference"/>
        </w:rPr>
        <w:annotationRef/>
      </w:r>
      <w:r>
        <w:t>This can be deleted.</w:t>
      </w:r>
    </w:p>
  </w:comment>
  <w:comment w:id="869" w:author="harriss" w:date="2010-05-05T14:04:00Z" w:initials="jah">
    <w:p w:rsidR="00BD57C1" w:rsidRDefault="00BD57C1">
      <w:pPr>
        <w:pStyle w:val="CommentText"/>
      </w:pPr>
      <w:r>
        <w:rPr>
          <w:rStyle w:val="CommentReference"/>
        </w:rPr>
        <w:annotationRef/>
      </w:r>
      <w:r>
        <w:t>Excellent recommendation.  The current system is stupid.</w:t>
      </w:r>
    </w:p>
  </w:comment>
  <w:comment w:id="877" w:author="harriss" w:date="2010-05-05T14:04:00Z" w:initials="jah">
    <w:p w:rsidR="00BD57C1" w:rsidRDefault="00BD57C1">
      <w:pPr>
        <w:pStyle w:val="CommentText"/>
      </w:pPr>
      <w:r>
        <w:rPr>
          <w:rStyle w:val="CommentReference"/>
        </w:rPr>
        <w:annotationRef/>
      </w:r>
      <w:r>
        <w:t>I would like to see the research that supports this statement.</w:t>
      </w:r>
    </w:p>
  </w:comment>
  <w:comment w:id="874" w:author="b deal" w:date="2010-05-05T16:17:00Z" w:initials="bd">
    <w:p w:rsidR="00BD57C1" w:rsidRDefault="00BD57C1">
      <w:pPr>
        <w:pStyle w:val="CommentText"/>
      </w:pPr>
      <w:r>
        <w:rPr>
          <w:rStyle w:val="CommentReference"/>
        </w:rPr>
        <w:annotationRef/>
      </w:r>
      <w:r>
        <w:t>Delete.</w:t>
      </w:r>
    </w:p>
  </w:comment>
  <w:comment w:id="875" w:author="Tom Abram" w:date="1979-15-31T09:12:00Z" w:initials="TA">
    <w:p w:rsidR="00BD57C1" w:rsidRDefault="00BD57C1">
      <w:pPr>
        <w:pStyle w:val="CommentText"/>
      </w:pPr>
      <w:r>
        <w:rPr>
          <w:rStyle w:val="CommentReference"/>
        </w:rPr>
        <w:annotationRef/>
      </w:r>
      <w:r>
        <w:t>We can dig up some research to demonstrate this statement, but it’s fairly well established.  It’s also the main impetus for using native plants in a carbon mitigation strategy.  The next statement says the same thing, but it could also be criticized.</w:t>
      </w:r>
    </w:p>
  </w:comment>
  <w:comment w:id="881" w:author="b deal" w:date="2010-05-05T16:19:00Z" w:initials="bd">
    <w:p w:rsidR="00BD57C1" w:rsidRDefault="00BD57C1">
      <w:pPr>
        <w:pStyle w:val="CommentText"/>
      </w:pPr>
      <w:r>
        <w:rPr>
          <w:rStyle w:val="CommentReference"/>
        </w:rPr>
        <w:annotationRef/>
      </w:r>
      <w:r>
        <w:t>I think any plan we do will need to be consistent with current plans in place – but there may be opportunities to challenge some assumptions here – for example what if the Master plan says – no sustainable landscapes?</w:t>
      </w:r>
    </w:p>
  </w:comment>
  <w:comment w:id="891" w:author="harriss" w:date="2010-05-05T14:04:00Z" w:initials="jah">
    <w:p w:rsidR="00BD57C1" w:rsidRDefault="00BD57C1">
      <w:pPr>
        <w:pStyle w:val="CommentText"/>
      </w:pPr>
      <w:r>
        <w:rPr>
          <w:rStyle w:val="CommentReference"/>
        </w:rPr>
        <w:annotationRef/>
      </w:r>
      <w:r>
        <w:t>Modify to reflect revised, more realistic targets.</w:t>
      </w:r>
    </w:p>
  </w:comment>
  <w:comment w:id="892" w:author="harriss" w:date="2010-05-05T14:04:00Z" w:initials="jah">
    <w:p w:rsidR="00BD57C1" w:rsidRDefault="00BD57C1">
      <w:pPr>
        <w:pStyle w:val="CommentText"/>
      </w:pPr>
      <w:r>
        <w:rPr>
          <w:rStyle w:val="CommentReference"/>
        </w:rPr>
        <w:annotationRef/>
      </w:r>
      <w:r>
        <w:t>Renovations usually require more energy. Lincoln Hall is an example.</w:t>
      </w:r>
    </w:p>
  </w:comment>
  <w:comment w:id="893" w:author="b deal" w:date="2010-05-05T16:20:00Z" w:initials="bd">
    <w:p w:rsidR="00BD57C1" w:rsidRDefault="00BD57C1">
      <w:pPr>
        <w:pStyle w:val="CommentText"/>
      </w:pPr>
      <w:r>
        <w:rPr>
          <w:rStyle w:val="CommentReference"/>
        </w:rPr>
        <w:annotationRef/>
      </w:r>
      <w:r>
        <w:t>This does not have to be true.</w:t>
      </w:r>
    </w:p>
  </w:comment>
  <w:comment w:id="894" w:author="Tom Abram" w:date="1979-15-31T09:14:00Z" w:initials="TA">
    <w:p w:rsidR="00BD57C1" w:rsidRDefault="00BD57C1">
      <w:pPr>
        <w:pStyle w:val="CommentText"/>
      </w:pPr>
      <w:r>
        <w:rPr>
          <w:rStyle w:val="CommentReference"/>
        </w:rPr>
        <w:annotationRef/>
      </w:r>
      <w:r>
        <w:t>This should also be avoided through good design.</w:t>
      </w:r>
    </w:p>
  </w:comment>
  <w:comment w:id="895" w:author="harriss" w:date="2010-05-05T14:04:00Z" w:initials="jah">
    <w:p w:rsidR="00BD57C1" w:rsidRDefault="00BD57C1">
      <w:pPr>
        <w:pStyle w:val="CommentText"/>
      </w:pPr>
      <w:r>
        <w:rPr>
          <w:rStyle w:val="CommentReference"/>
        </w:rPr>
        <w:annotationRef/>
      </w:r>
      <w:r>
        <w:t>Modify to accommodate realistic  revisions.</w:t>
      </w:r>
    </w:p>
  </w:comment>
  <w:comment w:id="896" w:author="harriss" w:date="2010-05-05T14:04:00Z" w:initials="jah">
    <w:p w:rsidR="00BD57C1" w:rsidRDefault="00BD57C1">
      <w:pPr>
        <w:pStyle w:val="CommentText"/>
      </w:pPr>
      <w:r>
        <w:rPr>
          <w:rStyle w:val="CommentReference"/>
        </w:rPr>
        <w:annotationRef/>
      </w:r>
      <w:r>
        <w:t>This is a Chancellor/Provost decision.</w:t>
      </w:r>
    </w:p>
  </w:comment>
  <w:comment w:id="897" w:author="harriss" w:date="2010-05-05T14:04:00Z" w:initials="jah">
    <w:p w:rsidR="00BD57C1" w:rsidRDefault="00BD57C1">
      <w:pPr>
        <w:pStyle w:val="CommentText"/>
      </w:pPr>
      <w:r>
        <w:rPr>
          <w:rStyle w:val="CommentReference"/>
        </w:rPr>
        <w:annotationRef/>
      </w:r>
      <w:r>
        <w:t>Change to reflect comments throughout</w:t>
      </w:r>
    </w:p>
  </w:comment>
  <w:comment w:id="901" w:author="b deal" w:date="2010-05-05T16:21:00Z" w:initials="bd">
    <w:p w:rsidR="00BD57C1" w:rsidRDefault="00BD57C1">
      <w:pPr>
        <w:pStyle w:val="CommentText"/>
      </w:pPr>
      <w:r>
        <w:rPr>
          <w:rStyle w:val="CommentReference"/>
        </w:rPr>
        <w:annotationRef/>
      </w:r>
      <w:r>
        <w:t xml:space="preserve">I don’t think this is a good idea – a person that understands energy systems may not be a good person to handle financial systems.  </w:t>
      </w:r>
    </w:p>
  </w:comment>
  <w:comment w:id="902" w:author="Stephanie Lage" w:date="2010-05-05T18:14:00Z" w:initials="sml">
    <w:p w:rsidR="00BD57C1" w:rsidRDefault="00BD57C1">
      <w:pPr>
        <w:pStyle w:val="CommentText"/>
      </w:pPr>
      <w:r>
        <w:rPr>
          <w:rStyle w:val="CommentReference"/>
        </w:rPr>
        <w:annotationRef/>
      </w:r>
      <w:r>
        <w:t>Here, here!</w:t>
      </w:r>
    </w:p>
  </w:comment>
  <w:comment w:id="912" w:author="Stephanie Lage" w:date="2010-05-05T18:15:00Z" w:initials="sml">
    <w:p w:rsidR="00BD57C1" w:rsidRDefault="00BD57C1">
      <w:pPr>
        <w:pStyle w:val="CommentText"/>
      </w:pPr>
      <w:r>
        <w:rPr>
          <w:rStyle w:val="CommentReference"/>
        </w:rPr>
        <w:annotationRef/>
      </w:r>
      <w:r>
        <w:t>How is this different from what is discussed above?</w:t>
      </w:r>
    </w:p>
  </w:comment>
  <w:comment w:id="905" w:author="b deal" w:date="2010-05-05T16:22:00Z" w:initials="bd">
    <w:p w:rsidR="00BD57C1" w:rsidRDefault="00BD57C1">
      <w:pPr>
        <w:pStyle w:val="CommentText"/>
      </w:pPr>
      <w:r>
        <w:rPr>
          <w:rStyle w:val="CommentReference"/>
        </w:rPr>
        <w:annotationRef/>
      </w:r>
      <w:r>
        <w:t>Why not a fee?  At least let us discuss the possibility with the faculty….</w:t>
      </w:r>
    </w:p>
  </w:comment>
  <w:comment w:id="906" w:author="Tom Abram" w:date="1979-15-31T09:16:00Z" w:initials="TA">
    <w:p w:rsidR="00BD57C1" w:rsidRDefault="00BD57C1">
      <w:pPr>
        <w:pStyle w:val="CommentText"/>
      </w:pPr>
      <w:r>
        <w:rPr>
          <w:rStyle w:val="CommentReference"/>
        </w:rPr>
        <w:annotationRef/>
      </w:r>
      <w:r>
        <w:t xml:space="preserve">I think commitment is just verbiage that may sound less intimidating than a fee.  I think it’s okay since the description and intent is the same.  </w:t>
      </w:r>
    </w:p>
  </w:comment>
  <w:comment w:id="913" w:author="harriss" w:date="2010-05-05T14:04:00Z" w:initials="jah">
    <w:p w:rsidR="00BD57C1" w:rsidRDefault="00BD57C1">
      <w:pPr>
        <w:pStyle w:val="CommentText"/>
      </w:pPr>
      <w:r>
        <w:rPr>
          <w:rStyle w:val="CommentReference"/>
        </w:rPr>
        <w:annotationRef/>
      </w:r>
      <w:r>
        <w:t>Chancellor decision with input from SCCO</w:t>
      </w:r>
    </w:p>
  </w:comment>
  <w:comment w:id="916" w:author="harriss" w:date="2010-05-05T14:04:00Z" w:initials="jah">
    <w:p w:rsidR="00BD57C1" w:rsidRDefault="00BD57C1">
      <w:pPr>
        <w:pStyle w:val="CommentText"/>
      </w:pPr>
      <w:r>
        <w:rPr>
          <w:rStyle w:val="CommentReference"/>
        </w:rPr>
        <w:annotationRef/>
      </w:r>
      <w:r>
        <w:t>Requires specific Provost  approval</w:t>
      </w:r>
    </w:p>
  </w:comment>
  <w:comment w:id="917" w:author="b deal" w:date="2010-05-05T16:23:00Z" w:initials="bd">
    <w:p w:rsidR="00BD57C1" w:rsidRDefault="00BD57C1">
      <w:pPr>
        <w:pStyle w:val="CommentText"/>
      </w:pPr>
      <w:r>
        <w:rPr>
          <w:rStyle w:val="CommentReference"/>
        </w:rPr>
        <w:annotationRef/>
      </w:r>
      <w:r>
        <w:t>This is a proposal already being considered.</w:t>
      </w:r>
    </w:p>
  </w:comment>
  <w:comment w:id="924" w:author="b deal" w:date="2010-05-05T16:25:00Z" w:initials="bd">
    <w:p w:rsidR="00BD57C1" w:rsidRDefault="00BD57C1">
      <w:pPr>
        <w:pStyle w:val="CommentText"/>
      </w:pPr>
      <w:r>
        <w:rPr>
          <w:rStyle w:val="CommentReference"/>
        </w:rPr>
        <w:annotationRef/>
      </w:r>
      <w:r>
        <w:t>Not sure I understand the rationale for deletion.  What is the criteria used?</w:t>
      </w:r>
    </w:p>
  </w:comment>
  <w:comment w:id="922" w:author="harriss" w:date="2010-05-05T14:04:00Z" w:initials="jah">
    <w:p w:rsidR="00BD57C1" w:rsidRDefault="00BD57C1">
      <w:pPr>
        <w:pStyle w:val="CommentText"/>
      </w:pPr>
      <w:r>
        <w:rPr>
          <w:rStyle w:val="CommentReference"/>
        </w:rPr>
        <w:annotationRef/>
      </w:r>
      <w:r>
        <w:t>Requires specific approval of Provost</w:t>
      </w:r>
    </w:p>
  </w:comment>
  <w:comment w:id="923" w:author="b deal" w:date="2010-05-05T16:24:00Z" w:initials="bd">
    <w:p w:rsidR="00BD57C1" w:rsidRDefault="00BD57C1">
      <w:pPr>
        <w:pStyle w:val="CommentText"/>
      </w:pPr>
      <w:r>
        <w:rPr>
          <w:rStyle w:val="CommentReference"/>
        </w:rPr>
        <w:annotationRef/>
      </w:r>
      <w:r>
        <w:t>Most of this is already being done – not sure why approval notes on all these.</w:t>
      </w:r>
    </w:p>
  </w:comment>
  <w:comment w:id="959" w:author="b deal" w:date="2010-05-05T16:26:00Z" w:initials="bd">
    <w:p w:rsidR="00BD57C1" w:rsidRDefault="00BD57C1">
      <w:pPr>
        <w:pStyle w:val="CommentText"/>
      </w:pPr>
      <w:r>
        <w:rPr>
          <w:rStyle w:val="CommentReference"/>
        </w:rPr>
        <w:annotationRef/>
      </w:r>
      <w:r>
        <w:t>This section should be consistent with the others after final decisions have been made.</w:t>
      </w:r>
    </w:p>
  </w:comment>
  <w:comment w:id="980" w:author="harriss" w:date="2010-05-05T14:04:00Z" w:initials="jah">
    <w:p w:rsidR="00BD57C1" w:rsidRDefault="00BD57C1">
      <w:pPr>
        <w:pStyle w:val="CommentText"/>
      </w:pPr>
      <w:r>
        <w:rPr>
          <w:rStyle w:val="CommentReference"/>
        </w:rPr>
        <w:annotationRef/>
      </w:r>
      <w:r>
        <w:t>Chancellor/Provost approvals required</w:t>
      </w:r>
    </w:p>
  </w:comment>
  <w:comment w:id="1016" w:author="harriss" w:date="2010-05-05T14:04:00Z" w:initials="jah">
    <w:p w:rsidR="00BD57C1" w:rsidRDefault="00BD57C1">
      <w:pPr>
        <w:pStyle w:val="CommentText"/>
      </w:pPr>
      <w:r>
        <w:rPr>
          <w:rStyle w:val="CommentReference"/>
        </w:rPr>
        <w:annotationRef/>
      </w:r>
      <w:r>
        <w:t>Chancellor approval required</w:t>
      </w:r>
    </w:p>
  </w:comment>
  <w:comment w:id="1023" w:author="harriss" w:date="2010-05-05T14:04:00Z" w:initials="jah">
    <w:p w:rsidR="00BD57C1" w:rsidRDefault="00BD57C1">
      <w:pPr>
        <w:pStyle w:val="CommentText"/>
      </w:pPr>
      <w:r>
        <w:rPr>
          <w:rStyle w:val="CommentReference"/>
        </w:rPr>
        <w:annotationRef/>
      </w:r>
      <w:r>
        <w:t>Dean of ACES to provide #</w:t>
      </w:r>
    </w:p>
  </w:comment>
  <w:comment w:id="1026" w:author="harriss" w:date="2010-05-05T14:04:00Z" w:initials="jah">
    <w:p w:rsidR="00BD57C1" w:rsidRDefault="00BD57C1">
      <w:pPr>
        <w:pStyle w:val="CommentText"/>
      </w:pPr>
      <w:r>
        <w:rPr>
          <w:rStyle w:val="CommentReference"/>
        </w:rPr>
        <w:annotationRef/>
      </w:r>
      <w:r>
        <w:t>VCSA to provide #</w:t>
      </w:r>
    </w:p>
  </w:comment>
  <w:comment w:id="1029" w:author="harriss" w:date="2010-05-05T14:04:00Z" w:initials="jah">
    <w:p w:rsidR="00BD57C1" w:rsidRDefault="00BD57C1">
      <w:pPr>
        <w:pStyle w:val="CommentText"/>
      </w:pPr>
      <w:r>
        <w:rPr>
          <w:rStyle w:val="CommentReference"/>
        </w:rPr>
        <w:annotationRef/>
      </w:r>
      <w:r>
        <w:t>Dean of ACES approval required</w:t>
      </w:r>
    </w:p>
  </w:comment>
  <w:comment w:id="1030" w:author="harriss" w:date="2010-05-05T14:04:00Z" w:initials="jah">
    <w:p w:rsidR="00BD57C1" w:rsidRDefault="00BD57C1">
      <w:pPr>
        <w:pStyle w:val="CommentText"/>
      </w:pPr>
      <w:r>
        <w:rPr>
          <w:rStyle w:val="CommentReference"/>
        </w:rPr>
        <w:annotationRef/>
      </w:r>
      <w:r>
        <w:t>ACES &amp; VCSA approval required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7C1" w:rsidRDefault="00BD57C1">
      <w:r>
        <w:separator/>
      </w:r>
    </w:p>
  </w:endnote>
  <w:endnote w:type="continuationSeparator" w:id="0">
    <w:p w:rsidR="00BD57C1" w:rsidRDefault="00BD57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sans-serif">
    <w:altName w:val="Cambria"/>
    <w:panose1 w:val="00000000000000000000"/>
    <w:charset w:val="00"/>
    <w:family w:val="auto"/>
    <w:notTrueType/>
    <w:pitch w:val="default"/>
    <w:sig w:usb0="00000003" w:usb1="00000000" w:usb2="00000000" w:usb3="00000000" w:csb0="00000001" w:csb1="00000000"/>
  </w:font>
  <w:font w:name="verdana, arial, helvetica, sans">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C1" w:rsidRDefault="00BD57C1" w:rsidP="00D97B33">
    <w:pPr>
      <w:pStyle w:val="Footer"/>
      <w:framePr w:wrap="around" w:vAnchor="text" w:hAnchor="margin" w:xAlign="right" w:y="1"/>
      <w:rPr>
        <w:rStyle w:val="PageNumber"/>
        <w:rFonts w:cs="Verdana"/>
      </w:rPr>
    </w:pPr>
    <w:r>
      <w:rPr>
        <w:rStyle w:val="PageNumber"/>
        <w:rFonts w:cs="Verdana"/>
      </w:rPr>
      <w:fldChar w:fldCharType="begin"/>
    </w:r>
    <w:r>
      <w:rPr>
        <w:rStyle w:val="PageNumber"/>
        <w:rFonts w:cs="Verdana"/>
      </w:rPr>
      <w:instrText xml:space="preserve">PAGE  </w:instrText>
    </w:r>
    <w:r>
      <w:rPr>
        <w:rStyle w:val="PageNumber"/>
        <w:rFonts w:cs="Verdana"/>
      </w:rPr>
      <w:fldChar w:fldCharType="end"/>
    </w:r>
  </w:p>
  <w:p w:rsidR="00BD57C1" w:rsidRDefault="00BD57C1" w:rsidP="00D97B3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C1" w:rsidRDefault="00BD57C1" w:rsidP="00D97B33">
    <w:pPr>
      <w:pStyle w:val="Footer"/>
      <w:ind w:right="360"/>
      <w:jc w:val="center"/>
      <w:rPr>
        <w:color w:val="808080"/>
        <w:sz w:val="20"/>
      </w:rPr>
    </w:pPr>
    <w:r>
      <w:rPr>
        <w:noProof/>
        <w:shd w:val="clear" w:color="auto" w:fill="auto"/>
        <w:lang w:eastAsia="en-US"/>
      </w:rPr>
      <w:pict>
        <v:line id="_x0000_s2049" style="position:absolute;left:0;text-align:left;z-index:251660288" from="-27pt,5pt" to="459pt,5pt" strokecolor="#4a7ebb" strokeweight="2.5pt">
          <v:fill o:detectmouseclick="t"/>
          <v:shadow on="t" opacity="22938f" offset="0"/>
        </v:line>
      </w:pict>
    </w:r>
  </w:p>
  <w:p w:rsidR="00BD57C1" w:rsidRPr="007B426E" w:rsidRDefault="00BD57C1" w:rsidP="00D97B33">
    <w:pPr>
      <w:pStyle w:val="Footer"/>
      <w:framePr w:wrap="around" w:vAnchor="text" w:hAnchor="margin" w:xAlign="right" w:y="1"/>
      <w:jc w:val="right"/>
      <w:rPr>
        <w:rStyle w:val="PageNumber"/>
        <w:rFonts w:cs="Verdana"/>
        <w:sz w:val="20"/>
      </w:rPr>
    </w:pPr>
    <w:r w:rsidRPr="007B426E">
      <w:rPr>
        <w:rStyle w:val="PageNumber"/>
        <w:rFonts w:cs="Verdana"/>
        <w:sz w:val="20"/>
      </w:rPr>
      <w:fldChar w:fldCharType="begin"/>
    </w:r>
    <w:r w:rsidRPr="007B426E">
      <w:rPr>
        <w:rStyle w:val="PageNumber"/>
        <w:rFonts w:cs="Verdana"/>
        <w:sz w:val="20"/>
      </w:rPr>
      <w:instrText xml:space="preserve">PAGE  </w:instrText>
    </w:r>
    <w:r w:rsidRPr="007B426E">
      <w:rPr>
        <w:rStyle w:val="PageNumber"/>
        <w:rFonts w:cs="Verdana"/>
        <w:sz w:val="20"/>
      </w:rPr>
      <w:fldChar w:fldCharType="separate"/>
    </w:r>
    <w:r>
      <w:rPr>
        <w:rStyle w:val="PageNumber"/>
        <w:rFonts w:cs="Verdana"/>
        <w:noProof/>
        <w:sz w:val="20"/>
      </w:rPr>
      <w:t>7</w:t>
    </w:r>
    <w:r w:rsidRPr="007B426E">
      <w:rPr>
        <w:rStyle w:val="PageNumber"/>
        <w:rFonts w:cs="Verdana"/>
        <w:sz w:val="20"/>
      </w:rPr>
      <w:fldChar w:fldCharType="end"/>
    </w:r>
  </w:p>
  <w:p w:rsidR="00BD57C1" w:rsidRPr="006F560B" w:rsidRDefault="00BD57C1" w:rsidP="00D97B33">
    <w:pPr>
      <w:pStyle w:val="Footer"/>
      <w:ind w:right="360"/>
      <w:jc w:val="center"/>
      <w:rPr>
        <w:color w:val="808080"/>
        <w:sz w:val="20"/>
      </w:rPr>
    </w:pPr>
    <w:r w:rsidRPr="006F560B">
      <w:rPr>
        <w:color w:val="808080"/>
        <w:sz w:val="20"/>
      </w:rPr>
      <w:t xml:space="preserve">A Climate Action Plan for the </w:t>
    </w:r>
    <w:smartTag w:uri="urn:schemas-microsoft-com:office:smarttags" w:element="PlaceType">
      <w:smartTag w:uri="urn:schemas-microsoft-com:office:smarttags" w:element="place">
        <w:smartTag w:uri="urn:schemas-microsoft-com:office:smarttags" w:element="PlaceType">
          <w:r w:rsidRPr="006F560B">
            <w:rPr>
              <w:color w:val="808080"/>
              <w:sz w:val="20"/>
            </w:rPr>
            <w:t>U</w:t>
          </w:r>
          <w:r>
            <w:rPr>
              <w:color w:val="808080"/>
              <w:sz w:val="20"/>
            </w:rPr>
            <w:t>niversity</w:t>
          </w:r>
        </w:smartTag>
        <w:r>
          <w:rPr>
            <w:color w:val="808080"/>
            <w:sz w:val="20"/>
          </w:rPr>
          <w:t xml:space="preserve"> of </w:t>
        </w:r>
        <w:smartTag w:uri="urn:schemas-microsoft-com:office:smarttags" w:element="PlaceName">
          <w:r>
            <w:rPr>
              <w:color w:val="808080"/>
              <w:sz w:val="20"/>
            </w:rPr>
            <w:t>Illinois</w:t>
          </w:r>
        </w:smartTag>
      </w:smartTag>
    </w:smartTag>
    <w:r>
      <w:rPr>
        <w:color w:val="808080"/>
        <w:sz w:val="20"/>
      </w:rPr>
      <w:t xml:space="preserve"> at Urbana-</w:t>
    </w:r>
    <w:r w:rsidRPr="006F560B">
      <w:rPr>
        <w:color w:val="808080"/>
        <w:sz w:val="20"/>
      </w:rPr>
      <w:t>Champaign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7C1" w:rsidRDefault="00BD57C1">
      <w:r>
        <w:separator/>
      </w:r>
    </w:p>
  </w:footnote>
  <w:footnote w:type="continuationSeparator" w:id="0">
    <w:p w:rsidR="00BD57C1" w:rsidRDefault="00BD57C1">
      <w:r>
        <w:continuationSeparator/>
      </w:r>
    </w:p>
  </w:footnote>
  <w:footnote w:id="1">
    <w:p w:rsidR="00BD57C1" w:rsidRDefault="00BD57C1">
      <w:pPr>
        <w:pStyle w:val="FootnoteText"/>
      </w:pPr>
      <w:r>
        <w:rPr>
          <w:rStyle w:val="FootnoteReference"/>
          <w:rFonts w:cs="Verdana"/>
        </w:rPr>
        <w:footnoteRef/>
      </w:r>
      <w:r>
        <w:t xml:space="preserve"> Any investment </w:t>
      </w:r>
      <w:r w:rsidRPr="00A45855">
        <w:t>that will enhance, or increase its lifetime.</w:t>
      </w:r>
    </w:p>
  </w:footnote>
  <w:footnote w:id="2">
    <w:p w:rsidR="00BD57C1" w:rsidRDefault="00BD57C1">
      <w:pPr>
        <w:pStyle w:val="FootnoteText"/>
      </w:pPr>
      <w:r>
        <w:rPr>
          <w:rStyle w:val="FootnoteReference"/>
          <w:rFonts w:cs="Verdana"/>
        </w:rPr>
        <w:footnoteRef/>
      </w:r>
      <w:r>
        <w:t xml:space="preserve"> This includes</w:t>
      </w:r>
      <w:r w:rsidRPr="00180060">
        <w:t xml:space="preserve"> students that do not purchase a parking permit but that bring cars to campus, and seek to use University lots during nights and weekends (curre</w:t>
      </w:r>
      <w:r>
        <w:t>ntly free)</w:t>
      </w:r>
      <w:r w:rsidRPr="00180060">
        <w:t>.</w:t>
      </w:r>
    </w:p>
  </w:footnote>
  <w:footnote w:id="3">
    <w:p w:rsidR="00BD57C1" w:rsidRDefault="00BD57C1" w:rsidP="00E40ACA">
      <w:pPr>
        <w:pStyle w:val="FootnoteText"/>
      </w:pPr>
      <w:r>
        <w:rPr>
          <w:rStyle w:val="FootnoteReference"/>
          <w:rFonts w:cs="Verdana"/>
        </w:rPr>
        <w:footnoteRef/>
      </w:r>
      <w:r>
        <w:t xml:space="preserve">  Only projects above $5 million will need to pursue certification, but all projects will have to meet the standards.</w:t>
      </w:r>
    </w:p>
  </w:footnote>
  <w:footnote w:id="4">
    <w:p w:rsidR="00BD57C1" w:rsidRDefault="00BD57C1" w:rsidP="00D97B33">
      <w:pPr>
        <w:pStyle w:val="FootnoteText"/>
        <w:spacing w:after="120"/>
      </w:pPr>
      <w:r>
        <w:rPr>
          <w:rStyle w:val="FootnoteReference"/>
          <w:rFonts w:cs="Verdana"/>
        </w:rPr>
        <w:footnoteRef/>
      </w:r>
      <w:r>
        <w:t xml:space="preserve"> </w:t>
      </w:r>
      <w:r>
        <w:rPr>
          <w:rFonts w:cs="Arial"/>
        </w:rPr>
        <w:t>This is the total amount of GHGs that represent an 'equivalent' amount of CO</w:t>
      </w:r>
      <w:r>
        <w:rPr>
          <w:rFonts w:cs="Arial"/>
          <w:sz w:val="15"/>
          <w:vertAlign w:val="subscript"/>
        </w:rPr>
        <w:t>2</w:t>
      </w:r>
      <w:r>
        <w:rPr>
          <w:rFonts w:cs="Arial"/>
        </w:rPr>
        <w:t xml:space="preserve"> .  It is useful for ease of measurement and comparison.</w:t>
      </w:r>
    </w:p>
  </w:footnote>
  <w:footnote w:id="5">
    <w:p w:rsidR="00BD57C1" w:rsidRDefault="00BD57C1" w:rsidP="00D97B33">
      <w:pPr>
        <w:pStyle w:val="FootnoteText"/>
        <w:spacing w:after="120"/>
      </w:pPr>
      <w:r>
        <w:rPr>
          <w:rStyle w:val="FootnoteReference"/>
          <w:rFonts w:cs="Verdana"/>
        </w:rPr>
        <w:footnoteRef/>
      </w:r>
      <w:r>
        <w:t xml:space="preserve"> </w:t>
      </w:r>
      <w:r>
        <w:rPr>
          <w:rFonts w:cs="Arial"/>
        </w:rPr>
        <w:t>For developed countries.</w:t>
      </w:r>
    </w:p>
  </w:footnote>
  <w:footnote w:id="6">
    <w:p w:rsidR="00BD57C1" w:rsidRDefault="00BD57C1" w:rsidP="00D97B33">
      <w:pPr>
        <w:pStyle w:val="FootnoteText"/>
        <w:spacing w:after="120"/>
      </w:pPr>
      <w:r>
        <w:rPr>
          <w:rStyle w:val="FootnoteReference"/>
          <w:rFonts w:cs="Verdana"/>
        </w:rPr>
        <w:footnoteRef/>
      </w:r>
      <w:r>
        <w:t xml:space="preserve"> </w:t>
      </w:r>
      <w:r>
        <w:rPr>
          <w:rFonts w:cs="Arial"/>
        </w:rPr>
        <w:t>Neutrality in this case means having a net zero carbon footprint, or achieving net zero carbon emissions by balancing a measured amount of carbon released with an equivalent amount sequestered or offset.</w:t>
      </w:r>
    </w:p>
  </w:footnote>
  <w:footnote w:id="7">
    <w:p w:rsidR="00BD57C1" w:rsidRDefault="00BD57C1">
      <w:pPr>
        <w:pStyle w:val="FootnoteText"/>
      </w:pPr>
      <w:r>
        <w:rPr>
          <w:rStyle w:val="FootnoteReference"/>
          <w:rFonts w:cs="Verdana"/>
        </w:rPr>
        <w:footnoteRef/>
      </w:r>
      <w:r>
        <w:t xml:space="preserve"> </w:t>
      </w:r>
      <w:r w:rsidRPr="00232964">
        <w:t>Figures and projections in this plan have been generated using the Clean Air – Cool Planet calculation tool (www.cleanair-coolplanet.org).</w:t>
      </w:r>
    </w:p>
  </w:footnote>
  <w:footnote w:id="8">
    <w:p w:rsidR="00BD57C1" w:rsidRDefault="00BD57C1" w:rsidP="00D97B33">
      <w:pPr>
        <w:pStyle w:val="FootnoteText"/>
        <w:spacing w:after="120"/>
      </w:pPr>
      <w:r>
        <w:rPr>
          <w:rStyle w:val="FootnoteReference"/>
          <w:rFonts w:cs="Verdana"/>
        </w:rPr>
        <w:footnoteRef/>
      </w:r>
      <w:r>
        <w:t xml:space="preserve"> I</w:t>
      </w:r>
      <w:r w:rsidRPr="007171ED">
        <w:t xml:space="preserve">n our case, </w:t>
      </w:r>
      <w:r>
        <w:t xml:space="preserve">we purchase electricity from </w:t>
      </w:r>
      <w:r w:rsidRPr="007171ED">
        <w:t>the Midwest Independent Transmission System Operator - MISO.</w:t>
      </w:r>
    </w:p>
  </w:footnote>
  <w:footnote w:id="9">
    <w:p w:rsidR="00BD57C1" w:rsidRDefault="00BD57C1">
      <w:pPr>
        <w:pStyle w:val="FootnoteText"/>
      </w:pPr>
      <w:r>
        <w:rPr>
          <w:rStyle w:val="FootnoteReference"/>
          <w:rFonts w:cs="Verdana"/>
        </w:rPr>
        <w:footnoteRef/>
      </w:r>
      <w:r>
        <w:t xml:space="preserve"> There is a more detailed description of the Petascale project below.</w:t>
      </w:r>
    </w:p>
  </w:footnote>
  <w:footnote w:id="10">
    <w:p w:rsidR="00BD57C1" w:rsidRDefault="00BD57C1">
      <w:pPr>
        <w:pStyle w:val="FootnoteText"/>
      </w:pPr>
      <w:r>
        <w:rPr>
          <w:rStyle w:val="FootnoteReference"/>
          <w:rFonts w:cs="Verdana"/>
        </w:rPr>
        <w:footnoteRef/>
      </w:r>
      <w:r>
        <w:t xml:space="preserve"> We assume a constant fuel mix for the convenience of this analysis.  Most probably, co-generation will become a decreasing proportion of the total with purchased electricity becoming increasingly important.</w:t>
      </w:r>
    </w:p>
  </w:footnote>
  <w:footnote w:id="11">
    <w:p w:rsidR="00BD57C1" w:rsidRDefault="00BD57C1" w:rsidP="00D97B33">
      <w:pPr>
        <w:pStyle w:val="FootnoteText"/>
      </w:pPr>
      <w:r>
        <w:rPr>
          <w:rStyle w:val="FootnoteReference"/>
          <w:rFonts w:cs="Verdana"/>
        </w:rPr>
        <w:footnoteRef/>
      </w:r>
      <w:r>
        <w:t xml:space="preserve"> Any investment </w:t>
      </w:r>
      <w:r w:rsidRPr="00A45855">
        <w:t>that will enhance, or increase its lifetime.</w:t>
      </w:r>
    </w:p>
  </w:footnote>
  <w:footnote w:id="12">
    <w:p w:rsidR="00BD57C1" w:rsidRDefault="00BD57C1" w:rsidP="00D97B33">
      <w:pPr>
        <w:pStyle w:val="FootnoteText"/>
      </w:pPr>
      <w:r>
        <w:rPr>
          <w:rStyle w:val="FootnoteReference"/>
          <w:rFonts w:cs="Verdana"/>
        </w:rPr>
        <w:footnoteRef/>
      </w:r>
      <w:r>
        <w:t xml:space="preserve"> This includes</w:t>
      </w:r>
      <w:r w:rsidRPr="00180060">
        <w:t xml:space="preserve"> students that do not purchase a parking permit but that bring cars to campus, and seek to use University lots during nights and weekends (curre</w:t>
      </w:r>
      <w:r>
        <w:t>ntly free)</w:t>
      </w:r>
      <w:r w:rsidRPr="00180060">
        <w:t>.</w:t>
      </w:r>
    </w:p>
  </w:footnote>
  <w:footnote w:id="13">
    <w:p w:rsidR="00BD57C1" w:rsidRDefault="00BD57C1" w:rsidP="00E40ACA">
      <w:pPr>
        <w:pStyle w:val="FootnoteText"/>
      </w:pPr>
      <w:r>
        <w:rPr>
          <w:rStyle w:val="FootnoteReference"/>
          <w:rFonts w:cs="Verdana"/>
        </w:rPr>
        <w:footnoteRef/>
      </w:r>
      <w:r>
        <w:t xml:space="preserve">  Only projects above $5 million will need to pursue certification, but all projects will have to meet the standards.</w:t>
      </w:r>
    </w:p>
  </w:footnote>
  <w:footnote w:id="14">
    <w:p w:rsidR="00BD57C1" w:rsidRDefault="00BD57C1">
      <w:pPr>
        <w:pStyle w:val="FootnoteText"/>
      </w:pPr>
      <w:r>
        <w:rPr>
          <w:rStyle w:val="FootnoteReference"/>
          <w:rFonts w:cs="Verdana"/>
        </w:rPr>
        <w:footnoteRef/>
      </w:r>
      <w:r>
        <w:t xml:space="preserve"> </w:t>
      </w:r>
      <w:r w:rsidRPr="00782D33">
        <w:rPr>
          <w:sz w:val="16"/>
        </w:rPr>
        <w:t>http://www.energystar.gov/ia/business/tools_resources/new_bldg_design/2003_CBECSPerformanceTargetsTable.pdf</w:t>
      </w:r>
    </w:p>
  </w:footnote>
  <w:footnote w:id="15">
    <w:p w:rsidR="00BD57C1" w:rsidRDefault="00BD57C1">
      <w:pPr>
        <w:pStyle w:val="FootnoteText"/>
      </w:pPr>
      <w:r>
        <w:rPr>
          <w:rStyle w:val="FootnoteReference"/>
          <w:rFonts w:cs="Verdana"/>
        </w:rPr>
        <w:footnoteRef/>
      </w:r>
      <w:r>
        <w:t xml:space="preserve">  </w:t>
      </w:r>
      <w:r w:rsidRPr="00FC3541">
        <w:t>SAIC targets in the Other HVAC and Water Heating categories</w:t>
      </w:r>
      <w:r>
        <w:t xml:space="preserve"> remain</w:t>
      </w:r>
      <w:r w:rsidRPr="00FC3541">
        <w:t>.</w:t>
      </w:r>
    </w:p>
  </w:footnote>
  <w:footnote w:id="16">
    <w:p w:rsidR="00BD57C1" w:rsidRDefault="00BD57C1">
      <w:pPr>
        <w:pStyle w:val="FootnoteText"/>
      </w:pPr>
      <w:r>
        <w:rPr>
          <w:rStyle w:val="FootnoteReference"/>
          <w:rFonts w:cs="Verdana"/>
        </w:rPr>
        <w:footnoteRef/>
      </w:r>
      <w:r>
        <w:t xml:space="preserve"> </w:t>
      </w:r>
      <w:r w:rsidRPr="009A3488">
        <w:t>New buildings are dealt with in the following sections</w:t>
      </w:r>
    </w:p>
  </w:footnote>
  <w:footnote w:id="17">
    <w:p w:rsidR="00BD57C1" w:rsidRDefault="00BD57C1">
      <w:pPr>
        <w:pStyle w:val="FootnoteText"/>
      </w:pPr>
      <w:r>
        <w:rPr>
          <w:rStyle w:val="FootnoteReference"/>
          <w:rFonts w:cs="Verdana"/>
        </w:rPr>
        <w:footnoteRef/>
      </w:r>
      <w:r>
        <w:t xml:space="preserve"> </w:t>
      </w:r>
      <w:r w:rsidRPr="00E931EC">
        <w:t xml:space="preserve">This is a very large number and the campus should consider this carefully when crafting </w:t>
      </w:r>
      <w:r>
        <w:t xml:space="preserve">this or </w:t>
      </w:r>
      <w:r w:rsidRPr="00E931EC">
        <w:t>any agreements with similar sponsoring agencies (to make sure we get green power, efficient facilities, etc).</w:t>
      </w:r>
    </w:p>
  </w:footnote>
  <w:footnote w:id="18">
    <w:p w:rsidR="00BD57C1" w:rsidRDefault="00BD57C1" w:rsidP="00D97B33">
      <w:pPr>
        <w:pStyle w:val="FootnoteText"/>
        <w:ind w:right="-360"/>
      </w:pPr>
      <w:del w:id="764" w:author="Terry W. Ruprecht" w:date="2010-05-05T11:50:00Z">
        <w:r w:rsidDel="00C40B20">
          <w:rPr>
            <w:rStyle w:val="FootnoteReference"/>
            <w:rFonts w:cs="Verdana"/>
          </w:rPr>
          <w:footnoteRef/>
        </w:r>
        <w:r w:rsidDel="00C40B20">
          <w:delText xml:space="preserve"> </w:delText>
        </w:r>
        <w:r w:rsidDel="00C40B20">
          <w:rPr>
            <w:rFonts w:cs="Verdana, sans-serif"/>
          </w:rPr>
          <w:delText>These currently i</w:delText>
        </w:r>
        <w:r w:rsidRPr="0063414E" w:rsidDel="00C40B20">
          <w:rPr>
            <w:rFonts w:cs="Verdana, sans-serif"/>
          </w:rPr>
          <w:delText>nclud</w:delText>
        </w:r>
        <w:r w:rsidDel="00C40B20">
          <w:rPr>
            <w:rFonts w:cs="Verdana, sans-serif"/>
          </w:rPr>
          <w:delText>e</w:delText>
        </w:r>
        <w:r w:rsidRPr="0063414E" w:rsidDel="00C40B20">
          <w:rPr>
            <w:rFonts w:cs="Verdana, sans-serif"/>
          </w:rPr>
          <w:delText xml:space="preserve"> Stanford, Cornell</w:delText>
        </w:r>
        <w:r w:rsidDel="00C40B20">
          <w:rPr>
            <w:rFonts w:cs="Verdana, sans-serif"/>
          </w:rPr>
          <w:delText>, Wisconsin-Madison</w:delText>
        </w:r>
        <w:r w:rsidRPr="0063414E" w:rsidDel="00C40B20">
          <w:rPr>
            <w:rFonts w:cs="Verdana, sans-serif"/>
          </w:rPr>
          <w:delText xml:space="preserve"> (see www.sierraclub.org/coal/campus/)</w:delText>
        </w:r>
      </w:del>
    </w:p>
  </w:footnote>
  <w:footnote w:id="19">
    <w:p w:rsidR="00BD57C1" w:rsidRDefault="00BD57C1">
      <w:pPr>
        <w:pStyle w:val="FootnoteText"/>
      </w:pPr>
      <w:r>
        <w:rPr>
          <w:rStyle w:val="FootnoteReference"/>
          <w:rFonts w:cs="Verdana"/>
        </w:rPr>
        <w:footnoteRef/>
      </w:r>
      <w:r>
        <w:t xml:space="preserve"> </w:t>
      </w:r>
      <w:r w:rsidRPr="00A407D1">
        <w:t>Peer institutions, including the University of Iowa, University of Wisconsin-Madison and Eastern Illinois University, already have the capability to burn biomass or have begun the process of building such a facility.</w:t>
      </w:r>
    </w:p>
  </w:footnote>
  <w:footnote w:id="20">
    <w:p w:rsidR="00BD57C1" w:rsidRDefault="00BD57C1">
      <w:pPr>
        <w:pStyle w:val="FootnoteText"/>
      </w:pPr>
      <w:r>
        <w:rPr>
          <w:rStyle w:val="FootnoteReference"/>
          <w:rFonts w:cs="Verdana"/>
        </w:rPr>
        <w:footnoteRef/>
      </w:r>
      <w:r>
        <w:t xml:space="preserve"> </w:t>
      </w:r>
      <w:r w:rsidRPr="00AC187D">
        <w:t>http://sustainablestanford.stanford.edu/heat_recovery</w:t>
      </w:r>
    </w:p>
  </w:footnote>
  <w:footnote w:id="21">
    <w:p w:rsidR="00BD57C1" w:rsidRDefault="00BD57C1">
      <w:pPr>
        <w:pStyle w:val="FootnoteText"/>
      </w:pPr>
      <w:r>
        <w:rPr>
          <w:rStyle w:val="FootnoteReference"/>
          <w:rFonts w:cs="Verdana"/>
        </w:rPr>
        <w:footnoteRef/>
      </w:r>
      <w:r>
        <w:t xml:space="preserve"> </w:t>
      </w:r>
      <w:r w:rsidRPr="00517176">
        <w:t>Total emissions due to transportation are still being updated, calculated, and verified.</w:t>
      </w:r>
    </w:p>
  </w:footnote>
  <w:footnote w:id="22">
    <w:p w:rsidR="00BD57C1" w:rsidRDefault="00BD57C1" w:rsidP="00D97B33">
      <w:pPr>
        <w:pStyle w:val="FootnoteText"/>
      </w:pPr>
      <w:r>
        <w:rPr>
          <w:rStyle w:val="FootnoteReference"/>
          <w:rFonts w:cs="Verdana"/>
        </w:rPr>
        <w:footnoteRef/>
      </w:r>
      <w:r>
        <w:t xml:space="preserve"> Food, Fuel, and Freeways: An Iowa perspective on how far food travels, fuel usage, and greenhouse gas emissions. 2001.  The Leopold center for Sustainable Agriculture</w:t>
      </w:r>
    </w:p>
  </w:footnote>
  <w:footnote w:id="23">
    <w:p w:rsidR="00BD57C1" w:rsidRDefault="00BD57C1">
      <w:pPr>
        <w:pStyle w:val="FootnoteText"/>
      </w:pPr>
      <w:r>
        <w:rPr>
          <w:rStyle w:val="FootnoteReference"/>
          <w:rFonts w:cs="Verdana"/>
        </w:rPr>
        <w:footnoteRef/>
      </w:r>
      <w:r>
        <w:t xml:space="preserve"> www.rmi.org</w:t>
      </w:r>
    </w:p>
  </w:footnote>
  <w:footnote w:id="24">
    <w:p w:rsidR="00BD57C1" w:rsidRDefault="00BD57C1">
      <w:pPr>
        <w:pStyle w:val="FootnoteText"/>
      </w:pPr>
      <w:r>
        <w:rPr>
          <w:rStyle w:val="FootnoteReference"/>
          <w:rFonts w:cs="Verdana"/>
        </w:rPr>
        <w:footnoteRef/>
      </w:r>
      <w:r>
        <w:t xml:space="preserve"> </w:t>
      </w:r>
      <w:r w:rsidRPr="00E678A0">
        <w:t>We acknowledge that the variables involved in any decision to reduce campus space are complex. Nevertheless, space removal should be considered as a potential emissions reduction strategy, and the activities of the campus space reduction taskforce should be coordinated with emissions reduction efforts.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C1" w:rsidRPr="001A397F" w:rsidRDefault="00BD57C1" w:rsidP="00D97B33">
    <w:pPr>
      <w:spacing w:after="0"/>
      <w:jc w:val="right"/>
      <w:rPr>
        <w:b/>
        <w:sz w:val="24"/>
      </w:rPr>
    </w:pPr>
    <w:r>
      <w:rPr>
        <w:b/>
        <w:sz w:val="24"/>
      </w:rPr>
      <w:t xml:space="preserve">i </w:t>
    </w:r>
    <w:r w:rsidRPr="001A397F">
      <w:rPr>
        <w:b/>
        <w:sz w:val="24"/>
      </w:rPr>
      <w:t>C</w:t>
    </w:r>
    <w:r>
      <w:rPr>
        <w:b/>
        <w:sz w:val="24"/>
      </w:rPr>
      <w:t xml:space="preserve"> </w:t>
    </w:r>
    <w:r w:rsidRPr="001A397F">
      <w:rPr>
        <w:b/>
        <w:sz w:val="24"/>
      </w:rPr>
      <w:t>A</w:t>
    </w:r>
    <w:r>
      <w:rPr>
        <w:b/>
        <w:sz w:val="24"/>
      </w:rPr>
      <w:t xml:space="preserve"> </w:t>
    </w:r>
    <w:r w:rsidRPr="001A397F">
      <w:rPr>
        <w:b/>
        <w:sz w:val="24"/>
      </w:rPr>
      <w:t>P</w:t>
    </w:r>
  </w:p>
  <w:p w:rsidR="00BD57C1" w:rsidRPr="00717ADA" w:rsidRDefault="00BD57C1" w:rsidP="00D97B33">
    <w:pPr>
      <w:spacing w:after="120"/>
      <w:jc w:val="right"/>
      <w:rPr>
        <w:color w:val="A6A6A6"/>
      </w:rPr>
    </w:pPr>
    <w:r>
      <w:rPr>
        <w:color w:val="A6A6A6"/>
      </w:rPr>
      <w:t>V 22</w:t>
    </w:r>
    <w:r w:rsidRPr="00717ADA">
      <w:rPr>
        <w:color w:val="A6A6A6"/>
      </w:rPr>
      <w:t xml:space="preserve"> </w:t>
    </w:r>
    <w:r>
      <w:rPr>
        <w:color w:val="A6A6A6"/>
      </w:rPr>
      <w:t>Apr</w:t>
    </w:r>
    <w:r w:rsidRPr="00717ADA">
      <w:rPr>
        <w:color w:val="A6A6A6"/>
      </w:rPr>
      <w:t xml:space="preserve">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7777"/>
    <w:multiLevelType w:val="hybridMultilevel"/>
    <w:tmpl w:val="8C52A360"/>
    <w:lvl w:ilvl="0" w:tplc="7ABACB3E">
      <w:start w:val="1"/>
      <w:numFmt w:val="decimal"/>
      <w:lvlText w:val="%1)"/>
      <w:lvlJc w:val="left"/>
      <w:pPr>
        <w:ind w:left="500" w:hanging="360"/>
      </w:pPr>
      <w:rPr>
        <w:rFonts w:cs="Times New Roman" w:hint="default"/>
      </w:rPr>
    </w:lvl>
    <w:lvl w:ilvl="1" w:tplc="04090019">
      <w:start w:val="1"/>
      <w:numFmt w:val="lowerLetter"/>
      <w:lvlText w:val="%2."/>
      <w:lvlJc w:val="left"/>
      <w:pPr>
        <w:ind w:left="1220" w:hanging="360"/>
      </w:pPr>
      <w:rPr>
        <w:rFonts w:cs="Times New Roman"/>
      </w:rPr>
    </w:lvl>
    <w:lvl w:ilvl="2" w:tplc="0409001B" w:tentative="1">
      <w:start w:val="1"/>
      <w:numFmt w:val="lowerRoman"/>
      <w:lvlText w:val="%3."/>
      <w:lvlJc w:val="right"/>
      <w:pPr>
        <w:ind w:left="1940" w:hanging="180"/>
      </w:pPr>
      <w:rPr>
        <w:rFonts w:cs="Times New Roman"/>
      </w:rPr>
    </w:lvl>
    <w:lvl w:ilvl="3" w:tplc="0409000F" w:tentative="1">
      <w:start w:val="1"/>
      <w:numFmt w:val="decimal"/>
      <w:lvlText w:val="%4."/>
      <w:lvlJc w:val="left"/>
      <w:pPr>
        <w:ind w:left="2660" w:hanging="360"/>
      </w:pPr>
      <w:rPr>
        <w:rFonts w:cs="Times New Roman"/>
      </w:rPr>
    </w:lvl>
    <w:lvl w:ilvl="4" w:tplc="04090019" w:tentative="1">
      <w:start w:val="1"/>
      <w:numFmt w:val="lowerLetter"/>
      <w:lvlText w:val="%5."/>
      <w:lvlJc w:val="left"/>
      <w:pPr>
        <w:ind w:left="3380" w:hanging="360"/>
      </w:pPr>
      <w:rPr>
        <w:rFonts w:cs="Times New Roman"/>
      </w:rPr>
    </w:lvl>
    <w:lvl w:ilvl="5" w:tplc="0409001B" w:tentative="1">
      <w:start w:val="1"/>
      <w:numFmt w:val="lowerRoman"/>
      <w:lvlText w:val="%6."/>
      <w:lvlJc w:val="right"/>
      <w:pPr>
        <w:ind w:left="4100" w:hanging="180"/>
      </w:pPr>
      <w:rPr>
        <w:rFonts w:cs="Times New Roman"/>
      </w:rPr>
    </w:lvl>
    <w:lvl w:ilvl="6" w:tplc="0409000F" w:tentative="1">
      <w:start w:val="1"/>
      <w:numFmt w:val="decimal"/>
      <w:lvlText w:val="%7."/>
      <w:lvlJc w:val="left"/>
      <w:pPr>
        <w:ind w:left="4820" w:hanging="360"/>
      </w:pPr>
      <w:rPr>
        <w:rFonts w:cs="Times New Roman"/>
      </w:rPr>
    </w:lvl>
    <w:lvl w:ilvl="7" w:tplc="04090019" w:tentative="1">
      <w:start w:val="1"/>
      <w:numFmt w:val="lowerLetter"/>
      <w:lvlText w:val="%8."/>
      <w:lvlJc w:val="left"/>
      <w:pPr>
        <w:ind w:left="5540" w:hanging="360"/>
      </w:pPr>
      <w:rPr>
        <w:rFonts w:cs="Times New Roman"/>
      </w:rPr>
    </w:lvl>
    <w:lvl w:ilvl="8" w:tplc="0409001B" w:tentative="1">
      <w:start w:val="1"/>
      <w:numFmt w:val="lowerRoman"/>
      <w:lvlText w:val="%9."/>
      <w:lvlJc w:val="right"/>
      <w:pPr>
        <w:ind w:left="6260" w:hanging="180"/>
      </w:pPr>
      <w:rPr>
        <w:rFonts w:cs="Times New Roman"/>
      </w:rPr>
    </w:lvl>
  </w:abstractNum>
  <w:abstractNum w:abstractNumId="1">
    <w:nsid w:val="0FFB3640"/>
    <w:multiLevelType w:val="multilevel"/>
    <w:tmpl w:val="2CEA5548"/>
    <w:lvl w:ilvl="0">
      <w:start w:val="2"/>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nsid w:val="12FE5805"/>
    <w:multiLevelType w:val="hybridMultilevel"/>
    <w:tmpl w:val="1E540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6933B6"/>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1ACC3B08"/>
    <w:multiLevelType w:val="multilevel"/>
    <w:tmpl w:val="86EA51E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nsid w:val="1E4D2453"/>
    <w:multiLevelType w:val="multilevel"/>
    <w:tmpl w:val="4D2025B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nsid w:val="23496FC5"/>
    <w:multiLevelType w:val="hybridMultilevel"/>
    <w:tmpl w:val="58F4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965044"/>
    <w:multiLevelType w:val="multilevel"/>
    <w:tmpl w:val="8222F896"/>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nsid w:val="256837CE"/>
    <w:multiLevelType w:val="hybridMultilevel"/>
    <w:tmpl w:val="29D05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83713E"/>
    <w:multiLevelType w:val="hybridMultilevel"/>
    <w:tmpl w:val="2110C43A"/>
    <w:lvl w:ilvl="0" w:tplc="6BC4BEC4">
      <w:start w:val="1"/>
      <w:numFmt w:val="lowerLetter"/>
      <w:lvlText w:val="%1)"/>
      <w:lvlJc w:val="left"/>
      <w:pPr>
        <w:ind w:left="500" w:hanging="360"/>
      </w:pPr>
      <w:rPr>
        <w:rFonts w:cs="Times New Roman" w:hint="default"/>
      </w:rPr>
    </w:lvl>
    <w:lvl w:ilvl="1" w:tplc="54989F90">
      <w:start w:val="1"/>
      <w:numFmt w:val="lowerLetter"/>
      <w:lvlText w:val="%2."/>
      <w:lvlJc w:val="left"/>
      <w:pPr>
        <w:ind w:left="1220" w:hanging="360"/>
      </w:pPr>
      <w:rPr>
        <w:rFonts w:cs="Times New Roman" w:hint="default"/>
      </w:rPr>
    </w:lvl>
    <w:lvl w:ilvl="2" w:tplc="0409001B" w:tentative="1">
      <w:start w:val="1"/>
      <w:numFmt w:val="lowerRoman"/>
      <w:lvlText w:val="%3."/>
      <w:lvlJc w:val="right"/>
      <w:pPr>
        <w:ind w:left="1940" w:hanging="180"/>
      </w:pPr>
      <w:rPr>
        <w:rFonts w:cs="Times New Roman"/>
      </w:rPr>
    </w:lvl>
    <w:lvl w:ilvl="3" w:tplc="0409000F" w:tentative="1">
      <w:start w:val="1"/>
      <w:numFmt w:val="decimal"/>
      <w:lvlText w:val="%4."/>
      <w:lvlJc w:val="left"/>
      <w:pPr>
        <w:ind w:left="2660" w:hanging="360"/>
      </w:pPr>
      <w:rPr>
        <w:rFonts w:cs="Times New Roman"/>
      </w:rPr>
    </w:lvl>
    <w:lvl w:ilvl="4" w:tplc="04090019" w:tentative="1">
      <w:start w:val="1"/>
      <w:numFmt w:val="lowerLetter"/>
      <w:lvlText w:val="%5."/>
      <w:lvlJc w:val="left"/>
      <w:pPr>
        <w:ind w:left="3380" w:hanging="360"/>
      </w:pPr>
      <w:rPr>
        <w:rFonts w:cs="Times New Roman"/>
      </w:rPr>
    </w:lvl>
    <w:lvl w:ilvl="5" w:tplc="0409001B" w:tentative="1">
      <w:start w:val="1"/>
      <w:numFmt w:val="lowerRoman"/>
      <w:lvlText w:val="%6."/>
      <w:lvlJc w:val="right"/>
      <w:pPr>
        <w:ind w:left="4100" w:hanging="180"/>
      </w:pPr>
      <w:rPr>
        <w:rFonts w:cs="Times New Roman"/>
      </w:rPr>
    </w:lvl>
    <w:lvl w:ilvl="6" w:tplc="0409000F" w:tentative="1">
      <w:start w:val="1"/>
      <w:numFmt w:val="decimal"/>
      <w:lvlText w:val="%7."/>
      <w:lvlJc w:val="left"/>
      <w:pPr>
        <w:ind w:left="4820" w:hanging="360"/>
      </w:pPr>
      <w:rPr>
        <w:rFonts w:cs="Times New Roman"/>
      </w:rPr>
    </w:lvl>
    <w:lvl w:ilvl="7" w:tplc="04090019" w:tentative="1">
      <w:start w:val="1"/>
      <w:numFmt w:val="lowerLetter"/>
      <w:lvlText w:val="%8."/>
      <w:lvlJc w:val="left"/>
      <w:pPr>
        <w:ind w:left="5540" w:hanging="360"/>
      </w:pPr>
      <w:rPr>
        <w:rFonts w:cs="Times New Roman"/>
      </w:rPr>
    </w:lvl>
    <w:lvl w:ilvl="8" w:tplc="0409001B" w:tentative="1">
      <w:start w:val="1"/>
      <w:numFmt w:val="lowerRoman"/>
      <w:lvlText w:val="%9."/>
      <w:lvlJc w:val="right"/>
      <w:pPr>
        <w:ind w:left="6260" w:hanging="180"/>
      </w:pPr>
      <w:rPr>
        <w:rFonts w:cs="Times New Roman"/>
      </w:rPr>
    </w:lvl>
  </w:abstractNum>
  <w:abstractNum w:abstractNumId="10">
    <w:nsid w:val="2D1D70CD"/>
    <w:multiLevelType w:val="hybridMultilevel"/>
    <w:tmpl w:val="680C3244"/>
    <w:lvl w:ilvl="0" w:tplc="D8909F44">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2104991"/>
    <w:multiLevelType w:val="multilevel"/>
    <w:tmpl w:val="2F28863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36644EB5"/>
    <w:multiLevelType w:val="hybridMultilevel"/>
    <w:tmpl w:val="9B4C2D82"/>
    <w:lvl w:ilvl="0" w:tplc="B6D489DE">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67C7D4C"/>
    <w:multiLevelType w:val="hybridMultilevel"/>
    <w:tmpl w:val="62C234DC"/>
    <w:lvl w:ilvl="0" w:tplc="04090011">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3A852E59"/>
    <w:multiLevelType w:val="hybridMultilevel"/>
    <w:tmpl w:val="7BB0744C"/>
    <w:lvl w:ilvl="0" w:tplc="6BC4BEC4">
      <w:start w:val="1"/>
      <w:numFmt w:val="decimal"/>
      <w:lvlText w:val="%1)"/>
      <w:lvlJc w:val="left"/>
      <w:pPr>
        <w:ind w:left="50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B6A07C7"/>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3BB0066F"/>
    <w:multiLevelType w:val="multilevel"/>
    <w:tmpl w:val="7B8661E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3BFB494A"/>
    <w:multiLevelType w:val="hybridMultilevel"/>
    <w:tmpl w:val="5552A0EA"/>
    <w:lvl w:ilvl="0" w:tplc="0A325B6A">
      <w:start w:val="1"/>
      <w:numFmt w:val="decimal"/>
      <w:lvlText w:val="%1)"/>
      <w:lvlJc w:val="left"/>
      <w:pPr>
        <w:ind w:left="580" w:hanging="360"/>
      </w:pPr>
      <w:rPr>
        <w:rFonts w:cs="Times New Roman" w:hint="default"/>
      </w:rPr>
    </w:lvl>
    <w:lvl w:ilvl="1" w:tplc="57BE9932">
      <w:start w:val="1"/>
      <w:numFmt w:val="lowerLetter"/>
      <w:lvlText w:val="%2)"/>
      <w:lvlJc w:val="left"/>
      <w:pPr>
        <w:ind w:left="1300" w:hanging="360"/>
      </w:pPr>
      <w:rPr>
        <w:rFonts w:cs="Times New Roman" w:hint="default"/>
      </w:rPr>
    </w:lvl>
    <w:lvl w:ilvl="2" w:tplc="0409001B" w:tentative="1">
      <w:start w:val="1"/>
      <w:numFmt w:val="lowerRoman"/>
      <w:lvlText w:val="%3."/>
      <w:lvlJc w:val="right"/>
      <w:pPr>
        <w:ind w:left="2020" w:hanging="180"/>
      </w:pPr>
      <w:rPr>
        <w:rFonts w:cs="Times New Roman"/>
      </w:rPr>
    </w:lvl>
    <w:lvl w:ilvl="3" w:tplc="0409000F" w:tentative="1">
      <w:start w:val="1"/>
      <w:numFmt w:val="decimal"/>
      <w:lvlText w:val="%4."/>
      <w:lvlJc w:val="left"/>
      <w:pPr>
        <w:ind w:left="2740" w:hanging="360"/>
      </w:pPr>
      <w:rPr>
        <w:rFonts w:cs="Times New Roman"/>
      </w:rPr>
    </w:lvl>
    <w:lvl w:ilvl="4" w:tplc="04090019" w:tentative="1">
      <w:start w:val="1"/>
      <w:numFmt w:val="lowerLetter"/>
      <w:lvlText w:val="%5."/>
      <w:lvlJc w:val="left"/>
      <w:pPr>
        <w:ind w:left="3460" w:hanging="360"/>
      </w:pPr>
      <w:rPr>
        <w:rFonts w:cs="Times New Roman"/>
      </w:rPr>
    </w:lvl>
    <w:lvl w:ilvl="5" w:tplc="0409001B" w:tentative="1">
      <w:start w:val="1"/>
      <w:numFmt w:val="lowerRoman"/>
      <w:lvlText w:val="%6."/>
      <w:lvlJc w:val="right"/>
      <w:pPr>
        <w:ind w:left="4180" w:hanging="180"/>
      </w:pPr>
      <w:rPr>
        <w:rFonts w:cs="Times New Roman"/>
      </w:rPr>
    </w:lvl>
    <w:lvl w:ilvl="6" w:tplc="0409000F" w:tentative="1">
      <w:start w:val="1"/>
      <w:numFmt w:val="decimal"/>
      <w:lvlText w:val="%7."/>
      <w:lvlJc w:val="left"/>
      <w:pPr>
        <w:ind w:left="4900" w:hanging="360"/>
      </w:pPr>
      <w:rPr>
        <w:rFonts w:cs="Times New Roman"/>
      </w:rPr>
    </w:lvl>
    <w:lvl w:ilvl="7" w:tplc="04090019" w:tentative="1">
      <w:start w:val="1"/>
      <w:numFmt w:val="lowerLetter"/>
      <w:lvlText w:val="%8."/>
      <w:lvlJc w:val="left"/>
      <w:pPr>
        <w:ind w:left="5620" w:hanging="360"/>
      </w:pPr>
      <w:rPr>
        <w:rFonts w:cs="Times New Roman"/>
      </w:rPr>
    </w:lvl>
    <w:lvl w:ilvl="8" w:tplc="0409001B" w:tentative="1">
      <w:start w:val="1"/>
      <w:numFmt w:val="lowerRoman"/>
      <w:lvlText w:val="%9."/>
      <w:lvlJc w:val="right"/>
      <w:pPr>
        <w:ind w:left="6340" w:hanging="180"/>
      </w:pPr>
      <w:rPr>
        <w:rFonts w:cs="Times New Roman"/>
      </w:rPr>
    </w:lvl>
  </w:abstractNum>
  <w:abstractNum w:abstractNumId="18">
    <w:nsid w:val="3CB6595F"/>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3E0A3506"/>
    <w:multiLevelType w:val="hybridMultilevel"/>
    <w:tmpl w:val="4274BE78"/>
    <w:lvl w:ilvl="0" w:tplc="04090011">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1">
      <w:start w:val="1"/>
      <w:numFmt w:val="decimal"/>
      <w:lvlText w:val="%3)"/>
      <w:lvlJc w:val="left"/>
      <w:pPr>
        <w:tabs>
          <w:tab w:val="num" w:pos="1980"/>
        </w:tabs>
        <w:ind w:left="1980" w:hanging="36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nsid w:val="3FFF5B41"/>
    <w:multiLevelType w:val="multilevel"/>
    <w:tmpl w:val="A894C18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nsid w:val="41632D38"/>
    <w:multiLevelType w:val="hybridMultilevel"/>
    <w:tmpl w:val="DEEEEC26"/>
    <w:lvl w:ilvl="0" w:tplc="1B82B14E">
      <w:start w:val="1"/>
      <w:numFmt w:val="decimal"/>
      <w:lvlText w:val="%1)"/>
      <w:lvlJc w:val="left"/>
      <w:pPr>
        <w:ind w:left="5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9A579DA"/>
    <w:multiLevelType w:val="multilevel"/>
    <w:tmpl w:val="99D2AFBA"/>
    <w:lvl w:ilvl="0">
      <w:start w:val="1"/>
      <w:numFmt w:val="decimal"/>
      <w:lvlText w:val="%1"/>
      <w:lvlJc w:val="left"/>
      <w:pPr>
        <w:ind w:left="144" w:hanging="144"/>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nsid w:val="4D9633E0"/>
    <w:multiLevelType w:val="hybridMultilevel"/>
    <w:tmpl w:val="D374C1EA"/>
    <w:lvl w:ilvl="0" w:tplc="13E48734">
      <w:start w:val="1"/>
      <w:numFmt w:val="decimal"/>
      <w:lvlText w:val="%1)"/>
      <w:lvlJc w:val="left"/>
      <w:pPr>
        <w:ind w:left="500" w:hanging="360"/>
      </w:pPr>
      <w:rPr>
        <w:rFonts w:cs="Times New Roman" w:hint="default"/>
      </w:rPr>
    </w:lvl>
    <w:lvl w:ilvl="1" w:tplc="7A941A52">
      <w:start w:val="1"/>
      <w:numFmt w:val="lowerLetter"/>
      <w:lvlText w:val="%2)"/>
      <w:lvlJc w:val="left"/>
      <w:pPr>
        <w:ind w:left="1220" w:hanging="360"/>
      </w:pPr>
      <w:rPr>
        <w:rFonts w:eastAsia="Times New Roman" w:cs="Wingdings" w:hint="default"/>
      </w:rPr>
    </w:lvl>
    <w:lvl w:ilvl="2" w:tplc="0409001B" w:tentative="1">
      <w:start w:val="1"/>
      <w:numFmt w:val="lowerRoman"/>
      <w:lvlText w:val="%3."/>
      <w:lvlJc w:val="right"/>
      <w:pPr>
        <w:ind w:left="1940" w:hanging="180"/>
      </w:pPr>
      <w:rPr>
        <w:rFonts w:cs="Times New Roman"/>
      </w:rPr>
    </w:lvl>
    <w:lvl w:ilvl="3" w:tplc="0409000F" w:tentative="1">
      <w:start w:val="1"/>
      <w:numFmt w:val="decimal"/>
      <w:lvlText w:val="%4."/>
      <w:lvlJc w:val="left"/>
      <w:pPr>
        <w:ind w:left="2660" w:hanging="360"/>
      </w:pPr>
      <w:rPr>
        <w:rFonts w:cs="Times New Roman"/>
      </w:rPr>
    </w:lvl>
    <w:lvl w:ilvl="4" w:tplc="04090019" w:tentative="1">
      <w:start w:val="1"/>
      <w:numFmt w:val="lowerLetter"/>
      <w:lvlText w:val="%5."/>
      <w:lvlJc w:val="left"/>
      <w:pPr>
        <w:ind w:left="3380" w:hanging="360"/>
      </w:pPr>
      <w:rPr>
        <w:rFonts w:cs="Times New Roman"/>
      </w:rPr>
    </w:lvl>
    <w:lvl w:ilvl="5" w:tplc="0409001B" w:tentative="1">
      <w:start w:val="1"/>
      <w:numFmt w:val="lowerRoman"/>
      <w:lvlText w:val="%6."/>
      <w:lvlJc w:val="right"/>
      <w:pPr>
        <w:ind w:left="4100" w:hanging="180"/>
      </w:pPr>
      <w:rPr>
        <w:rFonts w:cs="Times New Roman"/>
      </w:rPr>
    </w:lvl>
    <w:lvl w:ilvl="6" w:tplc="0409000F" w:tentative="1">
      <w:start w:val="1"/>
      <w:numFmt w:val="decimal"/>
      <w:lvlText w:val="%7."/>
      <w:lvlJc w:val="left"/>
      <w:pPr>
        <w:ind w:left="4820" w:hanging="360"/>
      </w:pPr>
      <w:rPr>
        <w:rFonts w:cs="Times New Roman"/>
      </w:rPr>
    </w:lvl>
    <w:lvl w:ilvl="7" w:tplc="04090019" w:tentative="1">
      <w:start w:val="1"/>
      <w:numFmt w:val="lowerLetter"/>
      <w:lvlText w:val="%8."/>
      <w:lvlJc w:val="left"/>
      <w:pPr>
        <w:ind w:left="5540" w:hanging="360"/>
      </w:pPr>
      <w:rPr>
        <w:rFonts w:cs="Times New Roman"/>
      </w:rPr>
    </w:lvl>
    <w:lvl w:ilvl="8" w:tplc="0409001B" w:tentative="1">
      <w:start w:val="1"/>
      <w:numFmt w:val="lowerRoman"/>
      <w:lvlText w:val="%9."/>
      <w:lvlJc w:val="right"/>
      <w:pPr>
        <w:ind w:left="6260" w:hanging="180"/>
      </w:pPr>
      <w:rPr>
        <w:rFonts w:cs="Times New Roman"/>
      </w:rPr>
    </w:lvl>
  </w:abstractNum>
  <w:abstractNum w:abstractNumId="24">
    <w:nsid w:val="4EA54C8D"/>
    <w:multiLevelType w:val="multilevel"/>
    <w:tmpl w:val="6B82FCCA"/>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nsid w:val="4F640136"/>
    <w:multiLevelType w:val="multilevel"/>
    <w:tmpl w:val="0BC2659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503243DF"/>
    <w:multiLevelType w:val="hybridMultilevel"/>
    <w:tmpl w:val="E89E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7E7A02"/>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58416D59"/>
    <w:multiLevelType w:val="hybridMultilevel"/>
    <w:tmpl w:val="24AACF12"/>
    <w:lvl w:ilvl="0" w:tplc="7ABACB3E">
      <w:start w:val="1"/>
      <w:numFmt w:val="decimal"/>
      <w:lvlText w:val="%1)"/>
      <w:lvlJc w:val="left"/>
      <w:pPr>
        <w:ind w:left="500" w:hanging="360"/>
      </w:pPr>
      <w:rPr>
        <w:rFonts w:cs="Times New Roman" w:hint="default"/>
      </w:rPr>
    </w:lvl>
    <w:lvl w:ilvl="1" w:tplc="9DBA88C8">
      <w:start w:val="1"/>
      <w:numFmt w:val="lowerLetter"/>
      <w:lvlText w:val="%2)"/>
      <w:lvlJc w:val="left"/>
      <w:pPr>
        <w:ind w:left="1220" w:hanging="360"/>
      </w:pPr>
      <w:rPr>
        <w:rFonts w:cs="Times New Roman" w:hint="default"/>
      </w:rPr>
    </w:lvl>
    <w:lvl w:ilvl="2" w:tplc="0409001B" w:tentative="1">
      <w:start w:val="1"/>
      <w:numFmt w:val="lowerRoman"/>
      <w:lvlText w:val="%3."/>
      <w:lvlJc w:val="right"/>
      <w:pPr>
        <w:ind w:left="1940" w:hanging="180"/>
      </w:pPr>
      <w:rPr>
        <w:rFonts w:cs="Times New Roman"/>
      </w:rPr>
    </w:lvl>
    <w:lvl w:ilvl="3" w:tplc="0409000F" w:tentative="1">
      <w:start w:val="1"/>
      <w:numFmt w:val="decimal"/>
      <w:lvlText w:val="%4."/>
      <w:lvlJc w:val="left"/>
      <w:pPr>
        <w:ind w:left="2660" w:hanging="360"/>
      </w:pPr>
      <w:rPr>
        <w:rFonts w:cs="Times New Roman"/>
      </w:rPr>
    </w:lvl>
    <w:lvl w:ilvl="4" w:tplc="04090019" w:tentative="1">
      <w:start w:val="1"/>
      <w:numFmt w:val="lowerLetter"/>
      <w:lvlText w:val="%5."/>
      <w:lvlJc w:val="left"/>
      <w:pPr>
        <w:ind w:left="3380" w:hanging="360"/>
      </w:pPr>
      <w:rPr>
        <w:rFonts w:cs="Times New Roman"/>
      </w:rPr>
    </w:lvl>
    <w:lvl w:ilvl="5" w:tplc="0409001B" w:tentative="1">
      <w:start w:val="1"/>
      <w:numFmt w:val="lowerRoman"/>
      <w:lvlText w:val="%6."/>
      <w:lvlJc w:val="right"/>
      <w:pPr>
        <w:ind w:left="4100" w:hanging="180"/>
      </w:pPr>
      <w:rPr>
        <w:rFonts w:cs="Times New Roman"/>
      </w:rPr>
    </w:lvl>
    <w:lvl w:ilvl="6" w:tplc="0409000F" w:tentative="1">
      <w:start w:val="1"/>
      <w:numFmt w:val="decimal"/>
      <w:lvlText w:val="%7."/>
      <w:lvlJc w:val="left"/>
      <w:pPr>
        <w:ind w:left="4820" w:hanging="360"/>
      </w:pPr>
      <w:rPr>
        <w:rFonts w:cs="Times New Roman"/>
      </w:rPr>
    </w:lvl>
    <w:lvl w:ilvl="7" w:tplc="04090019" w:tentative="1">
      <w:start w:val="1"/>
      <w:numFmt w:val="lowerLetter"/>
      <w:lvlText w:val="%8."/>
      <w:lvlJc w:val="left"/>
      <w:pPr>
        <w:ind w:left="5540" w:hanging="360"/>
      </w:pPr>
      <w:rPr>
        <w:rFonts w:cs="Times New Roman"/>
      </w:rPr>
    </w:lvl>
    <w:lvl w:ilvl="8" w:tplc="0409001B" w:tentative="1">
      <w:start w:val="1"/>
      <w:numFmt w:val="lowerRoman"/>
      <w:lvlText w:val="%9."/>
      <w:lvlJc w:val="right"/>
      <w:pPr>
        <w:ind w:left="6260" w:hanging="180"/>
      </w:pPr>
      <w:rPr>
        <w:rFonts w:cs="Times New Roman"/>
      </w:rPr>
    </w:lvl>
  </w:abstractNum>
  <w:abstractNum w:abstractNumId="29">
    <w:nsid w:val="5A97290C"/>
    <w:multiLevelType w:val="hybridMultilevel"/>
    <w:tmpl w:val="BB68F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8651C7"/>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5F867434"/>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nsid w:val="6138792C"/>
    <w:multiLevelType w:val="hybridMultilevel"/>
    <w:tmpl w:val="B36230B2"/>
    <w:lvl w:ilvl="0" w:tplc="7ABACB3E">
      <w:start w:val="1"/>
      <w:numFmt w:val="decimal"/>
      <w:lvlText w:val="%1)"/>
      <w:lvlJc w:val="left"/>
      <w:pPr>
        <w:ind w:left="500" w:hanging="360"/>
      </w:pPr>
      <w:rPr>
        <w:rFonts w:cs="Times New Roman" w:hint="default"/>
      </w:rPr>
    </w:lvl>
    <w:lvl w:ilvl="1" w:tplc="04090019" w:tentative="1">
      <w:start w:val="1"/>
      <w:numFmt w:val="lowerLetter"/>
      <w:lvlText w:val="%2."/>
      <w:lvlJc w:val="left"/>
      <w:pPr>
        <w:ind w:left="1220" w:hanging="360"/>
      </w:pPr>
      <w:rPr>
        <w:rFonts w:cs="Times New Roman"/>
      </w:rPr>
    </w:lvl>
    <w:lvl w:ilvl="2" w:tplc="0409001B" w:tentative="1">
      <w:start w:val="1"/>
      <w:numFmt w:val="lowerRoman"/>
      <w:lvlText w:val="%3."/>
      <w:lvlJc w:val="right"/>
      <w:pPr>
        <w:ind w:left="1940" w:hanging="180"/>
      </w:pPr>
      <w:rPr>
        <w:rFonts w:cs="Times New Roman"/>
      </w:rPr>
    </w:lvl>
    <w:lvl w:ilvl="3" w:tplc="0409000F" w:tentative="1">
      <w:start w:val="1"/>
      <w:numFmt w:val="decimal"/>
      <w:lvlText w:val="%4."/>
      <w:lvlJc w:val="left"/>
      <w:pPr>
        <w:ind w:left="2660" w:hanging="360"/>
      </w:pPr>
      <w:rPr>
        <w:rFonts w:cs="Times New Roman"/>
      </w:rPr>
    </w:lvl>
    <w:lvl w:ilvl="4" w:tplc="04090019" w:tentative="1">
      <w:start w:val="1"/>
      <w:numFmt w:val="lowerLetter"/>
      <w:lvlText w:val="%5."/>
      <w:lvlJc w:val="left"/>
      <w:pPr>
        <w:ind w:left="3380" w:hanging="360"/>
      </w:pPr>
      <w:rPr>
        <w:rFonts w:cs="Times New Roman"/>
      </w:rPr>
    </w:lvl>
    <w:lvl w:ilvl="5" w:tplc="0409001B" w:tentative="1">
      <w:start w:val="1"/>
      <w:numFmt w:val="lowerRoman"/>
      <w:lvlText w:val="%6."/>
      <w:lvlJc w:val="right"/>
      <w:pPr>
        <w:ind w:left="4100" w:hanging="180"/>
      </w:pPr>
      <w:rPr>
        <w:rFonts w:cs="Times New Roman"/>
      </w:rPr>
    </w:lvl>
    <w:lvl w:ilvl="6" w:tplc="0409000F" w:tentative="1">
      <w:start w:val="1"/>
      <w:numFmt w:val="decimal"/>
      <w:lvlText w:val="%7."/>
      <w:lvlJc w:val="left"/>
      <w:pPr>
        <w:ind w:left="4820" w:hanging="360"/>
      </w:pPr>
      <w:rPr>
        <w:rFonts w:cs="Times New Roman"/>
      </w:rPr>
    </w:lvl>
    <w:lvl w:ilvl="7" w:tplc="04090019" w:tentative="1">
      <w:start w:val="1"/>
      <w:numFmt w:val="lowerLetter"/>
      <w:lvlText w:val="%8."/>
      <w:lvlJc w:val="left"/>
      <w:pPr>
        <w:ind w:left="5540" w:hanging="360"/>
      </w:pPr>
      <w:rPr>
        <w:rFonts w:cs="Times New Roman"/>
      </w:rPr>
    </w:lvl>
    <w:lvl w:ilvl="8" w:tplc="0409001B" w:tentative="1">
      <w:start w:val="1"/>
      <w:numFmt w:val="lowerRoman"/>
      <w:lvlText w:val="%9."/>
      <w:lvlJc w:val="right"/>
      <w:pPr>
        <w:ind w:left="6260" w:hanging="180"/>
      </w:pPr>
      <w:rPr>
        <w:rFonts w:cs="Times New Roman"/>
      </w:rPr>
    </w:lvl>
  </w:abstractNum>
  <w:abstractNum w:abstractNumId="33">
    <w:nsid w:val="61C87739"/>
    <w:multiLevelType w:val="hybridMultilevel"/>
    <w:tmpl w:val="3EA0DB66"/>
    <w:lvl w:ilvl="0" w:tplc="B07AAEBA">
      <w:start w:val="1"/>
      <w:numFmt w:val="decimal"/>
      <w:lvlText w:val="%1)"/>
      <w:lvlJc w:val="left"/>
      <w:pPr>
        <w:ind w:left="5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77A794F"/>
    <w:multiLevelType w:val="multilevel"/>
    <w:tmpl w:val="0409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nsid w:val="68D04579"/>
    <w:multiLevelType w:val="hybridMultilevel"/>
    <w:tmpl w:val="9A563BA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9AE0A2A"/>
    <w:multiLevelType w:val="multilevel"/>
    <w:tmpl w:val="392CDEA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nsid w:val="6B160B9E"/>
    <w:multiLevelType w:val="hybridMultilevel"/>
    <w:tmpl w:val="8C52A360"/>
    <w:lvl w:ilvl="0" w:tplc="7ABACB3E">
      <w:start w:val="1"/>
      <w:numFmt w:val="decimal"/>
      <w:lvlText w:val="%1)"/>
      <w:lvlJc w:val="left"/>
      <w:pPr>
        <w:ind w:left="500" w:hanging="360"/>
      </w:pPr>
      <w:rPr>
        <w:rFonts w:cs="Times New Roman" w:hint="default"/>
      </w:rPr>
    </w:lvl>
    <w:lvl w:ilvl="1" w:tplc="04090019">
      <w:start w:val="1"/>
      <w:numFmt w:val="lowerLetter"/>
      <w:lvlText w:val="%2."/>
      <w:lvlJc w:val="left"/>
      <w:pPr>
        <w:ind w:left="1220" w:hanging="360"/>
      </w:pPr>
      <w:rPr>
        <w:rFonts w:cs="Times New Roman"/>
      </w:rPr>
    </w:lvl>
    <w:lvl w:ilvl="2" w:tplc="0409001B" w:tentative="1">
      <w:start w:val="1"/>
      <w:numFmt w:val="lowerRoman"/>
      <w:lvlText w:val="%3."/>
      <w:lvlJc w:val="right"/>
      <w:pPr>
        <w:ind w:left="1940" w:hanging="180"/>
      </w:pPr>
      <w:rPr>
        <w:rFonts w:cs="Times New Roman"/>
      </w:rPr>
    </w:lvl>
    <w:lvl w:ilvl="3" w:tplc="0409000F" w:tentative="1">
      <w:start w:val="1"/>
      <w:numFmt w:val="decimal"/>
      <w:lvlText w:val="%4."/>
      <w:lvlJc w:val="left"/>
      <w:pPr>
        <w:ind w:left="2660" w:hanging="360"/>
      </w:pPr>
      <w:rPr>
        <w:rFonts w:cs="Times New Roman"/>
      </w:rPr>
    </w:lvl>
    <w:lvl w:ilvl="4" w:tplc="04090019" w:tentative="1">
      <w:start w:val="1"/>
      <w:numFmt w:val="lowerLetter"/>
      <w:lvlText w:val="%5."/>
      <w:lvlJc w:val="left"/>
      <w:pPr>
        <w:ind w:left="3380" w:hanging="360"/>
      </w:pPr>
      <w:rPr>
        <w:rFonts w:cs="Times New Roman"/>
      </w:rPr>
    </w:lvl>
    <w:lvl w:ilvl="5" w:tplc="0409001B" w:tentative="1">
      <w:start w:val="1"/>
      <w:numFmt w:val="lowerRoman"/>
      <w:lvlText w:val="%6."/>
      <w:lvlJc w:val="right"/>
      <w:pPr>
        <w:ind w:left="4100" w:hanging="180"/>
      </w:pPr>
      <w:rPr>
        <w:rFonts w:cs="Times New Roman"/>
      </w:rPr>
    </w:lvl>
    <w:lvl w:ilvl="6" w:tplc="0409000F" w:tentative="1">
      <w:start w:val="1"/>
      <w:numFmt w:val="decimal"/>
      <w:lvlText w:val="%7."/>
      <w:lvlJc w:val="left"/>
      <w:pPr>
        <w:ind w:left="4820" w:hanging="360"/>
      </w:pPr>
      <w:rPr>
        <w:rFonts w:cs="Times New Roman"/>
      </w:rPr>
    </w:lvl>
    <w:lvl w:ilvl="7" w:tplc="04090019" w:tentative="1">
      <w:start w:val="1"/>
      <w:numFmt w:val="lowerLetter"/>
      <w:lvlText w:val="%8."/>
      <w:lvlJc w:val="left"/>
      <w:pPr>
        <w:ind w:left="5540" w:hanging="360"/>
      </w:pPr>
      <w:rPr>
        <w:rFonts w:cs="Times New Roman"/>
      </w:rPr>
    </w:lvl>
    <w:lvl w:ilvl="8" w:tplc="0409001B" w:tentative="1">
      <w:start w:val="1"/>
      <w:numFmt w:val="lowerRoman"/>
      <w:lvlText w:val="%9."/>
      <w:lvlJc w:val="right"/>
      <w:pPr>
        <w:ind w:left="6260" w:hanging="180"/>
      </w:pPr>
      <w:rPr>
        <w:rFonts w:cs="Times New Roman"/>
      </w:rPr>
    </w:lvl>
  </w:abstractNum>
  <w:abstractNum w:abstractNumId="38">
    <w:nsid w:val="6D0C3C9F"/>
    <w:multiLevelType w:val="hybridMultilevel"/>
    <w:tmpl w:val="AB9AB83E"/>
    <w:lvl w:ilvl="0" w:tplc="0409000F">
      <w:start w:val="1"/>
      <w:numFmt w:val="decimal"/>
      <w:lvlText w:val="%1."/>
      <w:lvlJc w:val="left"/>
      <w:pPr>
        <w:ind w:left="860" w:hanging="360"/>
      </w:pPr>
      <w:rPr>
        <w:rFonts w:cs="Times New Roman"/>
      </w:rPr>
    </w:lvl>
    <w:lvl w:ilvl="1" w:tplc="04090019" w:tentative="1">
      <w:start w:val="1"/>
      <w:numFmt w:val="lowerLetter"/>
      <w:lvlText w:val="%2."/>
      <w:lvlJc w:val="left"/>
      <w:pPr>
        <w:ind w:left="1580" w:hanging="360"/>
      </w:pPr>
      <w:rPr>
        <w:rFonts w:cs="Times New Roman"/>
      </w:rPr>
    </w:lvl>
    <w:lvl w:ilvl="2" w:tplc="0409001B" w:tentative="1">
      <w:start w:val="1"/>
      <w:numFmt w:val="lowerRoman"/>
      <w:lvlText w:val="%3."/>
      <w:lvlJc w:val="right"/>
      <w:pPr>
        <w:ind w:left="2300" w:hanging="180"/>
      </w:pPr>
      <w:rPr>
        <w:rFonts w:cs="Times New Roman"/>
      </w:rPr>
    </w:lvl>
    <w:lvl w:ilvl="3" w:tplc="0409000F" w:tentative="1">
      <w:start w:val="1"/>
      <w:numFmt w:val="decimal"/>
      <w:lvlText w:val="%4."/>
      <w:lvlJc w:val="left"/>
      <w:pPr>
        <w:ind w:left="3020" w:hanging="360"/>
      </w:pPr>
      <w:rPr>
        <w:rFonts w:cs="Times New Roman"/>
      </w:rPr>
    </w:lvl>
    <w:lvl w:ilvl="4" w:tplc="04090019" w:tentative="1">
      <w:start w:val="1"/>
      <w:numFmt w:val="lowerLetter"/>
      <w:lvlText w:val="%5."/>
      <w:lvlJc w:val="left"/>
      <w:pPr>
        <w:ind w:left="3740" w:hanging="360"/>
      </w:pPr>
      <w:rPr>
        <w:rFonts w:cs="Times New Roman"/>
      </w:rPr>
    </w:lvl>
    <w:lvl w:ilvl="5" w:tplc="0409001B" w:tentative="1">
      <w:start w:val="1"/>
      <w:numFmt w:val="lowerRoman"/>
      <w:lvlText w:val="%6."/>
      <w:lvlJc w:val="right"/>
      <w:pPr>
        <w:ind w:left="4460" w:hanging="180"/>
      </w:pPr>
      <w:rPr>
        <w:rFonts w:cs="Times New Roman"/>
      </w:rPr>
    </w:lvl>
    <w:lvl w:ilvl="6" w:tplc="0409000F" w:tentative="1">
      <w:start w:val="1"/>
      <w:numFmt w:val="decimal"/>
      <w:lvlText w:val="%7."/>
      <w:lvlJc w:val="left"/>
      <w:pPr>
        <w:ind w:left="5180" w:hanging="360"/>
      </w:pPr>
      <w:rPr>
        <w:rFonts w:cs="Times New Roman"/>
      </w:rPr>
    </w:lvl>
    <w:lvl w:ilvl="7" w:tplc="04090019" w:tentative="1">
      <w:start w:val="1"/>
      <w:numFmt w:val="lowerLetter"/>
      <w:lvlText w:val="%8."/>
      <w:lvlJc w:val="left"/>
      <w:pPr>
        <w:ind w:left="5900" w:hanging="360"/>
      </w:pPr>
      <w:rPr>
        <w:rFonts w:cs="Times New Roman"/>
      </w:rPr>
    </w:lvl>
    <w:lvl w:ilvl="8" w:tplc="0409001B" w:tentative="1">
      <w:start w:val="1"/>
      <w:numFmt w:val="lowerRoman"/>
      <w:lvlText w:val="%9."/>
      <w:lvlJc w:val="right"/>
      <w:pPr>
        <w:ind w:left="6620" w:hanging="180"/>
      </w:pPr>
      <w:rPr>
        <w:rFonts w:cs="Times New Roman"/>
      </w:rPr>
    </w:lvl>
  </w:abstractNum>
  <w:abstractNum w:abstractNumId="39">
    <w:nsid w:val="6DAC3118"/>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nsid w:val="6DC974FF"/>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nsid w:val="70E9763F"/>
    <w:multiLevelType w:val="hybridMultilevel"/>
    <w:tmpl w:val="EE74571C"/>
    <w:lvl w:ilvl="0" w:tplc="04090017">
      <w:start w:val="1"/>
      <w:numFmt w:val="lowerLetter"/>
      <w:lvlText w:val="%1)"/>
      <w:lvlJc w:val="left"/>
      <w:pPr>
        <w:ind w:left="860" w:hanging="360"/>
      </w:pPr>
      <w:rPr>
        <w:rFonts w:cs="Times New Roman"/>
      </w:rPr>
    </w:lvl>
    <w:lvl w:ilvl="1" w:tplc="64883D5C">
      <w:start w:val="1"/>
      <w:numFmt w:val="decimal"/>
      <w:lvlText w:val="%2)"/>
      <w:lvlJc w:val="left"/>
      <w:pPr>
        <w:ind w:left="1580" w:hanging="360"/>
      </w:pPr>
      <w:rPr>
        <w:rFonts w:cs="Times New Roman" w:hint="default"/>
      </w:rPr>
    </w:lvl>
    <w:lvl w:ilvl="2" w:tplc="0409001B" w:tentative="1">
      <w:start w:val="1"/>
      <w:numFmt w:val="lowerRoman"/>
      <w:lvlText w:val="%3."/>
      <w:lvlJc w:val="right"/>
      <w:pPr>
        <w:ind w:left="2300" w:hanging="180"/>
      </w:pPr>
      <w:rPr>
        <w:rFonts w:cs="Times New Roman"/>
      </w:rPr>
    </w:lvl>
    <w:lvl w:ilvl="3" w:tplc="0409000F" w:tentative="1">
      <w:start w:val="1"/>
      <w:numFmt w:val="decimal"/>
      <w:lvlText w:val="%4."/>
      <w:lvlJc w:val="left"/>
      <w:pPr>
        <w:ind w:left="3020" w:hanging="360"/>
      </w:pPr>
      <w:rPr>
        <w:rFonts w:cs="Times New Roman"/>
      </w:rPr>
    </w:lvl>
    <w:lvl w:ilvl="4" w:tplc="04090019" w:tentative="1">
      <w:start w:val="1"/>
      <w:numFmt w:val="lowerLetter"/>
      <w:lvlText w:val="%5."/>
      <w:lvlJc w:val="left"/>
      <w:pPr>
        <w:ind w:left="3740" w:hanging="360"/>
      </w:pPr>
      <w:rPr>
        <w:rFonts w:cs="Times New Roman"/>
      </w:rPr>
    </w:lvl>
    <w:lvl w:ilvl="5" w:tplc="0409001B" w:tentative="1">
      <w:start w:val="1"/>
      <w:numFmt w:val="lowerRoman"/>
      <w:lvlText w:val="%6."/>
      <w:lvlJc w:val="right"/>
      <w:pPr>
        <w:ind w:left="4460" w:hanging="180"/>
      </w:pPr>
      <w:rPr>
        <w:rFonts w:cs="Times New Roman"/>
      </w:rPr>
    </w:lvl>
    <w:lvl w:ilvl="6" w:tplc="0409000F" w:tentative="1">
      <w:start w:val="1"/>
      <w:numFmt w:val="decimal"/>
      <w:lvlText w:val="%7."/>
      <w:lvlJc w:val="left"/>
      <w:pPr>
        <w:ind w:left="5180" w:hanging="360"/>
      </w:pPr>
      <w:rPr>
        <w:rFonts w:cs="Times New Roman"/>
      </w:rPr>
    </w:lvl>
    <w:lvl w:ilvl="7" w:tplc="04090019" w:tentative="1">
      <w:start w:val="1"/>
      <w:numFmt w:val="lowerLetter"/>
      <w:lvlText w:val="%8."/>
      <w:lvlJc w:val="left"/>
      <w:pPr>
        <w:ind w:left="5900" w:hanging="360"/>
      </w:pPr>
      <w:rPr>
        <w:rFonts w:cs="Times New Roman"/>
      </w:rPr>
    </w:lvl>
    <w:lvl w:ilvl="8" w:tplc="0409001B" w:tentative="1">
      <w:start w:val="1"/>
      <w:numFmt w:val="lowerRoman"/>
      <w:lvlText w:val="%9."/>
      <w:lvlJc w:val="right"/>
      <w:pPr>
        <w:ind w:left="6620" w:hanging="180"/>
      </w:pPr>
      <w:rPr>
        <w:rFonts w:cs="Times New Roman"/>
      </w:rPr>
    </w:lvl>
  </w:abstractNum>
  <w:abstractNum w:abstractNumId="42">
    <w:nsid w:val="71A47D27"/>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nsid w:val="73B94042"/>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nsid w:val="74E676C4"/>
    <w:multiLevelType w:val="hybridMultilevel"/>
    <w:tmpl w:val="0804F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B17931"/>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nsid w:val="7B4A19D3"/>
    <w:multiLevelType w:val="multilevel"/>
    <w:tmpl w:val="99D2AFBA"/>
    <w:lvl w:ilvl="0">
      <w:start w:val="1"/>
      <w:numFmt w:val="decimal"/>
      <w:pStyle w:val="Heading1"/>
      <w:lvlText w:val="%1"/>
      <w:lvlJc w:val="left"/>
      <w:pPr>
        <w:ind w:left="144" w:hanging="144"/>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47">
    <w:nsid w:val="7DC1215C"/>
    <w:multiLevelType w:val="hybridMultilevel"/>
    <w:tmpl w:val="FFC4B99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7E0F4BE1"/>
    <w:multiLevelType w:val="multilevel"/>
    <w:tmpl w:val="2294E44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9">
    <w:nsid w:val="7FC32A67"/>
    <w:multiLevelType w:val="hybridMultilevel"/>
    <w:tmpl w:val="F1BE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4"/>
  </w:num>
  <w:num w:numId="3">
    <w:abstractNumId w:val="23"/>
  </w:num>
  <w:num w:numId="4">
    <w:abstractNumId w:val="41"/>
  </w:num>
  <w:num w:numId="5">
    <w:abstractNumId w:val="17"/>
  </w:num>
  <w:num w:numId="6">
    <w:abstractNumId w:val="14"/>
  </w:num>
  <w:num w:numId="7">
    <w:abstractNumId w:val="8"/>
  </w:num>
  <w:num w:numId="8">
    <w:abstractNumId w:val="28"/>
  </w:num>
  <w:num w:numId="9">
    <w:abstractNumId w:val="6"/>
  </w:num>
  <w:num w:numId="10">
    <w:abstractNumId w:val="32"/>
  </w:num>
  <w:num w:numId="11">
    <w:abstractNumId w:val="0"/>
  </w:num>
  <w:num w:numId="12">
    <w:abstractNumId w:val="49"/>
  </w:num>
  <w:num w:numId="13">
    <w:abstractNumId w:val="9"/>
  </w:num>
  <w:num w:numId="14">
    <w:abstractNumId w:val="47"/>
  </w:num>
  <w:num w:numId="15">
    <w:abstractNumId w:val="46"/>
  </w:num>
  <w:num w:numId="16">
    <w:abstractNumId w:val="38"/>
  </w:num>
  <w:num w:numId="17">
    <w:abstractNumId w:val="35"/>
  </w:num>
  <w:num w:numId="18">
    <w:abstractNumId w:val="29"/>
  </w:num>
  <w:num w:numId="19">
    <w:abstractNumId w:val="26"/>
  </w:num>
  <w:num w:numId="20">
    <w:abstractNumId w:val="27"/>
  </w:num>
  <w:num w:numId="21">
    <w:abstractNumId w:val="40"/>
  </w:num>
  <w:num w:numId="22">
    <w:abstractNumId w:val="3"/>
  </w:num>
  <w:num w:numId="23">
    <w:abstractNumId w:val="45"/>
  </w:num>
  <w:num w:numId="24">
    <w:abstractNumId w:val="13"/>
  </w:num>
  <w:num w:numId="25">
    <w:abstractNumId w:val="19"/>
  </w:num>
  <w:num w:numId="26">
    <w:abstractNumId w:val="15"/>
  </w:num>
  <w:num w:numId="27">
    <w:abstractNumId w:val="18"/>
  </w:num>
  <w:num w:numId="28">
    <w:abstractNumId w:val="31"/>
  </w:num>
  <w:num w:numId="29">
    <w:abstractNumId w:val="43"/>
  </w:num>
  <w:num w:numId="30">
    <w:abstractNumId w:val="42"/>
  </w:num>
  <w:num w:numId="31">
    <w:abstractNumId w:val="30"/>
  </w:num>
  <w:num w:numId="32">
    <w:abstractNumId w:val="39"/>
  </w:num>
  <w:num w:numId="33">
    <w:abstractNumId w:val="37"/>
  </w:num>
  <w:num w:numId="34">
    <w:abstractNumId w:val="22"/>
  </w:num>
  <w:num w:numId="35">
    <w:abstractNumId w:val="34"/>
  </w:num>
  <w:num w:numId="36">
    <w:abstractNumId w:val="20"/>
  </w:num>
  <w:num w:numId="37">
    <w:abstractNumId w:val="7"/>
  </w:num>
  <w:num w:numId="38">
    <w:abstractNumId w:val="5"/>
  </w:num>
  <w:num w:numId="39">
    <w:abstractNumId w:val="24"/>
  </w:num>
  <w:num w:numId="40">
    <w:abstractNumId w:val="10"/>
  </w:num>
  <w:num w:numId="41">
    <w:abstractNumId w:val="12"/>
  </w:num>
  <w:num w:numId="42">
    <w:abstractNumId w:val="48"/>
  </w:num>
  <w:num w:numId="43">
    <w:abstractNumId w:val="4"/>
  </w:num>
  <w:num w:numId="44">
    <w:abstractNumId w:val="25"/>
  </w:num>
  <w:num w:numId="45">
    <w:abstractNumId w:val="16"/>
  </w:num>
  <w:num w:numId="46">
    <w:abstractNumId w:val="11"/>
  </w:num>
  <w:num w:numId="47">
    <w:abstractNumId w:val="21"/>
  </w:num>
  <w:num w:numId="48">
    <w:abstractNumId w:val="1"/>
  </w:num>
  <w:num w:numId="49">
    <w:abstractNumId w:val="36"/>
  </w:num>
  <w:num w:numId="50">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trackRevisions/>
  <w:defaultTabStop w:val="720"/>
  <w:drawingGridHorizontalSpacing w:val="10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5250"/>
    <w:rsid w:val="00006823"/>
    <w:rsid w:val="0001566C"/>
    <w:rsid w:val="00020CB5"/>
    <w:rsid w:val="00042C25"/>
    <w:rsid w:val="000512F0"/>
    <w:rsid w:val="00052E9B"/>
    <w:rsid w:val="00056997"/>
    <w:rsid w:val="000601D2"/>
    <w:rsid w:val="00060F7E"/>
    <w:rsid w:val="00074666"/>
    <w:rsid w:val="00080D3C"/>
    <w:rsid w:val="000872CB"/>
    <w:rsid w:val="000B4EA3"/>
    <w:rsid w:val="000C4B2B"/>
    <w:rsid w:val="000D2371"/>
    <w:rsid w:val="000D3505"/>
    <w:rsid w:val="000D4D0F"/>
    <w:rsid w:val="000F44DA"/>
    <w:rsid w:val="000F7517"/>
    <w:rsid w:val="00100BB1"/>
    <w:rsid w:val="00110ACE"/>
    <w:rsid w:val="00120275"/>
    <w:rsid w:val="001250B9"/>
    <w:rsid w:val="00125950"/>
    <w:rsid w:val="001342C3"/>
    <w:rsid w:val="0013518C"/>
    <w:rsid w:val="00145ABC"/>
    <w:rsid w:val="00180060"/>
    <w:rsid w:val="00192E55"/>
    <w:rsid w:val="00195E84"/>
    <w:rsid w:val="001A397F"/>
    <w:rsid w:val="001B3562"/>
    <w:rsid w:val="001C1371"/>
    <w:rsid w:val="001C6DAE"/>
    <w:rsid w:val="001D439F"/>
    <w:rsid w:val="001D56E3"/>
    <w:rsid w:val="001E1DE1"/>
    <w:rsid w:val="001E396E"/>
    <w:rsid w:val="001E501A"/>
    <w:rsid w:val="001F3B8F"/>
    <w:rsid w:val="001F7C84"/>
    <w:rsid w:val="002077D7"/>
    <w:rsid w:val="00224259"/>
    <w:rsid w:val="0022691C"/>
    <w:rsid w:val="00232964"/>
    <w:rsid w:val="002347BB"/>
    <w:rsid w:val="00273637"/>
    <w:rsid w:val="002743EA"/>
    <w:rsid w:val="0027794D"/>
    <w:rsid w:val="00282C24"/>
    <w:rsid w:val="00292C5A"/>
    <w:rsid w:val="00293E18"/>
    <w:rsid w:val="002B5913"/>
    <w:rsid w:val="002C4D3E"/>
    <w:rsid w:val="002D40F1"/>
    <w:rsid w:val="002F206F"/>
    <w:rsid w:val="002F5CE1"/>
    <w:rsid w:val="003005CE"/>
    <w:rsid w:val="00313BDE"/>
    <w:rsid w:val="00315FF6"/>
    <w:rsid w:val="00332F12"/>
    <w:rsid w:val="00363E1F"/>
    <w:rsid w:val="003646E1"/>
    <w:rsid w:val="00373F6B"/>
    <w:rsid w:val="003767F8"/>
    <w:rsid w:val="00380AB7"/>
    <w:rsid w:val="00387CA0"/>
    <w:rsid w:val="00387DC3"/>
    <w:rsid w:val="003910F4"/>
    <w:rsid w:val="00397500"/>
    <w:rsid w:val="003A0F7D"/>
    <w:rsid w:val="003A5D75"/>
    <w:rsid w:val="003B2446"/>
    <w:rsid w:val="003C04D3"/>
    <w:rsid w:val="003C20AB"/>
    <w:rsid w:val="003C6A8A"/>
    <w:rsid w:val="003E28DF"/>
    <w:rsid w:val="003F2775"/>
    <w:rsid w:val="003F5239"/>
    <w:rsid w:val="00406BD8"/>
    <w:rsid w:val="0043380B"/>
    <w:rsid w:val="004343DD"/>
    <w:rsid w:val="004674C5"/>
    <w:rsid w:val="00487142"/>
    <w:rsid w:val="00495A92"/>
    <w:rsid w:val="00497D2E"/>
    <w:rsid w:val="004B30A0"/>
    <w:rsid w:val="004D0D96"/>
    <w:rsid w:val="004E1632"/>
    <w:rsid w:val="004E330A"/>
    <w:rsid w:val="004F673F"/>
    <w:rsid w:val="005022C1"/>
    <w:rsid w:val="005030A5"/>
    <w:rsid w:val="00507FF7"/>
    <w:rsid w:val="00515CD2"/>
    <w:rsid w:val="00517176"/>
    <w:rsid w:val="005314DA"/>
    <w:rsid w:val="0053515C"/>
    <w:rsid w:val="005371D7"/>
    <w:rsid w:val="00544DB9"/>
    <w:rsid w:val="005466F7"/>
    <w:rsid w:val="00555919"/>
    <w:rsid w:val="00571C21"/>
    <w:rsid w:val="00575FEB"/>
    <w:rsid w:val="00580E0A"/>
    <w:rsid w:val="005852FD"/>
    <w:rsid w:val="005945BC"/>
    <w:rsid w:val="005A087F"/>
    <w:rsid w:val="005A1595"/>
    <w:rsid w:val="005A30DE"/>
    <w:rsid w:val="005D3A31"/>
    <w:rsid w:val="005F4909"/>
    <w:rsid w:val="006139BD"/>
    <w:rsid w:val="0063414E"/>
    <w:rsid w:val="006359DD"/>
    <w:rsid w:val="0064001C"/>
    <w:rsid w:val="00667330"/>
    <w:rsid w:val="006722C9"/>
    <w:rsid w:val="00680F49"/>
    <w:rsid w:val="006A73AE"/>
    <w:rsid w:val="006C054C"/>
    <w:rsid w:val="006E41FB"/>
    <w:rsid w:val="006E5104"/>
    <w:rsid w:val="006F560B"/>
    <w:rsid w:val="00707A45"/>
    <w:rsid w:val="00713AC4"/>
    <w:rsid w:val="007151C6"/>
    <w:rsid w:val="007171ED"/>
    <w:rsid w:val="00717ADA"/>
    <w:rsid w:val="0073236B"/>
    <w:rsid w:val="00742D9C"/>
    <w:rsid w:val="007433D5"/>
    <w:rsid w:val="00770F03"/>
    <w:rsid w:val="00782D33"/>
    <w:rsid w:val="007871E4"/>
    <w:rsid w:val="00790714"/>
    <w:rsid w:val="00793960"/>
    <w:rsid w:val="007A1358"/>
    <w:rsid w:val="007A36DB"/>
    <w:rsid w:val="007B426E"/>
    <w:rsid w:val="007B4FBE"/>
    <w:rsid w:val="007C68CB"/>
    <w:rsid w:val="007E6608"/>
    <w:rsid w:val="007F3447"/>
    <w:rsid w:val="00833099"/>
    <w:rsid w:val="00837D7C"/>
    <w:rsid w:val="0084587E"/>
    <w:rsid w:val="008501C0"/>
    <w:rsid w:val="0085301F"/>
    <w:rsid w:val="0086556B"/>
    <w:rsid w:val="00881391"/>
    <w:rsid w:val="008B1C3A"/>
    <w:rsid w:val="008B5F34"/>
    <w:rsid w:val="008D1A46"/>
    <w:rsid w:val="008D60D4"/>
    <w:rsid w:val="008D643D"/>
    <w:rsid w:val="008E6051"/>
    <w:rsid w:val="008F1554"/>
    <w:rsid w:val="008F1F60"/>
    <w:rsid w:val="00905C66"/>
    <w:rsid w:val="009272A0"/>
    <w:rsid w:val="00934EE8"/>
    <w:rsid w:val="009446D7"/>
    <w:rsid w:val="00947D7B"/>
    <w:rsid w:val="0096384E"/>
    <w:rsid w:val="009A3488"/>
    <w:rsid w:val="009A54C6"/>
    <w:rsid w:val="009C205D"/>
    <w:rsid w:val="009C68DF"/>
    <w:rsid w:val="009D15C0"/>
    <w:rsid w:val="009D2BAA"/>
    <w:rsid w:val="009D78B2"/>
    <w:rsid w:val="009E02AF"/>
    <w:rsid w:val="009E5D6B"/>
    <w:rsid w:val="00A00ABA"/>
    <w:rsid w:val="00A2553A"/>
    <w:rsid w:val="00A407D1"/>
    <w:rsid w:val="00A45855"/>
    <w:rsid w:val="00A472D8"/>
    <w:rsid w:val="00A47992"/>
    <w:rsid w:val="00A534E1"/>
    <w:rsid w:val="00A63C27"/>
    <w:rsid w:val="00A9552A"/>
    <w:rsid w:val="00AB640A"/>
    <w:rsid w:val="00AB7FB5"/>
    <w:rsid w:val="00AC187D"/>
    <w:rsid w:val="00AC1DD4"/>
    <w:rsid w:val="00AD1067"/>
    <w:rsid w:val="00AE0E42"/>
    <w:rsid w:val="00AE45D4"/>
    <w:rsid w:val="00AF2EA0"/>
    <w:rsid w:val="00AF7398"/>
    <w:rsid w:val="00B21AAD"/>
    <w:rsid w:val="00B32C72"/>
    <w:rsid w:val="00B34303"/>
    <w:rsid w:val="00B34DBB"/>
    <w:rsid w:val="00B3649B"/>
    <w:rsid w:val="00B446BE"/>
    <w:rsid w:val="00B65250"/>
    <w:rsid w:val="00B71226"/>
    <w:rsid w:val="00B9554E"/>
    <w:rsid w:val="00BA2AA5"/>
    <w:rsid w:val="00BA5575"/>
    <w:rsid w:val="00BA5F8F"/>
    <w:rsid w:val="00BB46EB"/>
    <w:rsid w:val="00BC7014"/>
    <w:rsid w:val="00BD0632"/>
    <w:rsid w:val="00BD57C1"/>
    <w:rsid w:val="00BE010D"/>
    <w:rsid w:val="00BF2BDA"/>
    <w:rsid w:val="00C11453"/>
    <w:rsid w:val="00C17BF8"/>
    <w:rsid w:val="00C30F41"/>
    <w:rsid w:val="00C40B20"/>
    <w:rsid w:val="00C47195"/>
    <w:rsid w:val="00C515EC"/>
    <w:rsid w:val="00C56090"/>
    <w:rsid w:val="00C566C7"/>
    <w:rsid w:val="00C75EA8"/>
    <w:rsid w:val="00C83830"/>
    <w:rsid w:val="00C928D0"/>
    <w:rsid w:val="00C97CF3"/>
    <w:rsid w:val="00CB417E"/>
    <w:rsid w:val="00CB75A6"/>
    <w:rsid w:val="00CD679F"/>
    <w:rsid w:val="00CE74B1"/>
    <w:rsid w:val="00D01DF1"/>
    <w:rsid w:val="00D028FD"/>
    <w:rsid w:val="00D14E2E"/>
    <w:rsid w:val="00D205A8"/>
    <w:rsid w:val="00D208AA"/>
    <w:rsid w:val="00D32872"/>
    <w:rsid w:val="00D34F09"/>
    <w:rsid w:val="00D428CB"/>
    <w:rsid w:val="00D459D5"/>
    <w:rsid w:val="00D50F33"/>
    <w:rsid w:val="00D60C8F"/>
    <w:rsid w:val="00D8272E"/>
    <w:rsid w:val="00D82A08"/>
    <w:rsid w:val="00D97AF6"/>
    <w:rsid w:val="00D97B33"/>
    <w:rsid w:val="00D97B43"/>
    <w:rsid w:val="00DB30E5"/>
    <w:rsid w:val="00DB52FB"/>
    <w:rsid w:val="00DE355A"/>
    <w:rsid w:val="00DF798C"/>
    <w:rsid w:val="00E0198A"/>
    <w:rsid w:val="00E04624"/>
    <w:rsid w:val="00E0664C"/>
    <w:rsid w:val="00E26857"/>
    <w:rsid w:val="00E3428C"/>
    <w:rsid w:val="00E3744C"/>
    <w:rsid w:val="00E40ACA"/>
    <w:rsid w:val="00E42F39"/>
    <w:rsid w:val="00E4651A"/>
    <w:rsid w:val="00E51AEE"/>
    <w:rsid w:val="00E5395A"/>
    <w:rsid w:val="00E60184"/>
    <w:rsid w:val="00E6422C"/>
    <w:rsid w:val="00E66C42"/>
    <w:rsid w:val="00E678A0"/>
    <w:rsid w:val="00E71C01"/>
    <w:rsid w:val="00E931EC"/>
    <w:rsid w:val="00E93ED9"/>
    <w:rsid w:val="00E94B6A"/>
    <w:rsid w:val="00EA2D0C"/>
    <w:rsid w:val="00EE59D7"/>
    <w:rsid w:val="00EE671F"/>
    <w:rsid w:val="00EF7C1E"/>
    <w:rsid w:val="00F02590"/>
    <w:rsid w:val="00F0702D"/>
    <w:rsid w:val="00F130C6"/>
    <w:rsid w:val="00F1578B"/>
    <w:rsid w:val="00F1622F"/>
    <w:rsid w:val="00F23336"/>
    <w:rsid w:val="00F42958"/>
    <w:rsid w:val="00F60858"/>
    <w:rsid w:val="00F72967"/>
    <w:rsid w:val="00F85003"/>
    <w:rsid w:val="00F9351D"/>
    <w:rsid w:val="00F9579F"/>
    <w:rsid w:val="00FA5BB7"/>
    <w:rsid w:val="00FB0585"/>
    <w:rsid w:val="00FB6E4D"/>
    <w:rsid w:val="00FC29CE"/>
    <w:rsid w:val="00FC3541"/>
    <w:rsid w:val="00FC47D6"/>
    <w:rsid w:val="00FD417E"/>
    <w:rsid w:val="00FD635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ms Rm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928D0"/>
    <w:pPr>
      <w:shd w:val="solid" w:color="FFFFFF" w:fill="auto"/>
      <w:spacing w:after="200"/>
    </w:pPr>
    <w:rPr>
      <w:rFonts w:ascii="Verdana" w:hAnsi="Verdana" w:cs="Verdana"/>
      <w:color w:val="000000"/>
      <w:sz w:val="20"/>
      <w:szCs w:val="24"/>
      <w:shd w:val="solid" w:color="FFFFFF" w:fill="auto"/>
      <w:lang w:eastAsia="ru-RU"/>
    </w:rPr>
  </w:style>
  <w:style w:type="paragraph" w:styleId="Heading1">
    <w:name w:val="heading 1"/>
    <w:basedOn w:val="Normal"/>
    <w:next w:val="Normal"/>
    <w:link w:val="Heading1Char"/>
    <w:uiPriority w:val="99"/>
    <w:qFormat/>
    <w:rsid w:val="00A00ABA"/>
    <w:pPr>
      <w:keepNext/>
      <w:numPr>
        <w:numId w:val="15"/>
      </w:numPr>
      <w:spacing w:before="480" w:after="120"/>
      <w:ind w:right="86"/>
      <w:outlineLvl w:val="0"/>
    </w:pPr>
    <w:rPr>
      <w:rFonts w:ascii="Arial" w:hAnsi="Arial"/>
      <w:b/>
      <w:bCs/>
      <w:spacing w:val="40"/>
      <w:kern w:val="32"/>
      <w:sz w:val="24"/>
      <w:szCs w:val="32"/>
    </w:rPr>
  </w:style>
  <w:style w:type="paragraph" w:styleId="Heading2">
    <w:name w:val="heading 2"/>
    <w:basedOn w:val="Normal"/>
    <w:next w:val="Normal"/>
    <w:link w:val="Heading2Char"/>
    <w:uiPriority w:val="99"/>
    <w:qFormat/>
    <w:rsid w:val="00A00ABA"/>
    <w:pPr>
      <w:keepNext/>
      <w:numPr>
        <w:ilvl w:val="1"/>
        <w:numId w:val="15"/>
      </w:numPr>
      <w:spacing w:before="240" w:after="60"/>
      <w:outlineLvl w:val="1"/>
    </w:pPr>
    <w:rPr>
      <w:rFonts w:ascii="Arial" w:hAnsi="Arial"/>
      <w:b/>
      <w:bCs/>
      <w:iCs/>
      <w:sz w:val="22"/>
      <w:szCs w:val="28"/>
    </w:rPr>
  </w:style>
  <w:style w:type="paragraph" w:styleId="Heading3">
    <w:name w:val="heading 3"/>
    <w:basedOn w:val="Normal"/>
    <w:next w:val="Normal"/>
    <w:link w:val="Heading3Char"/>
    <w:uiPriority w:val="99"/>
    <w:qFormat/>
    <w:rsid w:val="00A00ABA"/>
    <w:pPr>
      <w:keepNext/>
      <w:numPr>
        <w:ilvl w:val="2"/>
        <w:numId w:val="15"/>
      </w:numPr>
      <w:spacing w:before="240" w:after="90"/>
      <w:ind w:right="86"/>
      <w:outlineLvl w:val="2"/>
    </w:pPr>
    <w:rPr>
      <w:b/>
      <w:bCs/>
      <w:szCs w:val="26"/>
    </w:rPr>
  </w:style>
  <w:style w:type="paragraph" w:styleId="Heading4">
    <w:name w:val="heading 4"/>
    <w:basedOn w:val="Normal"/>
    <w:next w:val="Normal"/>
    <w:link w:val="Heading4Char"/>
    <w:uiPriority w:val="99"/>
    <w:qFormat/>
    <w:rsid w:val="00A00ABA"/>
    <w:pPr>
      <w:keepNext/>
      <w:numPr>
        <w:ilvl w:val="3"/>
        <w:numId w:val="15"/>
      </w:numPr>
      <w:spacing w:before="90" w:after="90"/>
      <w:ind w:right="90"/>
      <w:outlineLvl w:val="3"/>
    </w:pPr>
    <w:rPr>
      <w:b/>
      <w:bCs/>
      <w:szCs w:val="28"/>
    </w:rPr>
  </w:style>
  <w:style w:type="paragraph" w:styleId="Heading5">
    <w:name w:val="heading 5"/>
    <w:basedOn w:val="Normal"/>
    <w:next w:val="Normal"/>
    <w:link w:val="Heading5Char"/>
    <w:uiPriority w:val="99"/>
    <w:qFormat/>
    <w:rsid w:val="00A00ABA"/>
    <w:pPr>
      <w:numPr>
        <w:ilvl w:val="4"/>
        <w:numId w:val="15"/>
      </w:numPr>
      <w:spacing w:before="90" w:after="90"/>
      <w:ind w:right="90"/>
      <w:outlineLvl w:val="4"/>
    </w:pPr>
    <w:rPr>
      <w:b/>
      <w:bCs/>
      <w:i/>
      <w:iCs/>
      <w:sz w:val="16"/>
      <w:szCs w:val="26"/>
    </w:rPr>
  </w:style>
  <w:style w:type="paragraph" w:styleId="Heading6">
    <w:name w:val="heading 6"/>
    <w:basedOn w:val="Normal"/>
    <w:next w:val="Normal"/>
    <w:link w:val="Heading6Char"/>
    <w:uiPriority w:val="99"/>
    <w:qFormat/>
    <w:rsid w:val="00A00ABA"/>
    <w:pPr>
      <w:numPr>
        <w:ilvl w:val="5"/>
        <w:numId w:val="15"/>
      </w:numPr>
      <w:spacing w:before="90" w:after="90"/>
      <w:ind w:right="90"/>
      <w:outlineLvl w:val="5"/>
    </w:pPr>
    <w:rPr>
      <w:b/>
      <w:bCs/>
      <w:sz w:val="16"/>
      <w:szCs w:val="22"/>
    </w:rPr>
  </w:style>
  <w:style w:type="paragraph" w:styleId="Heading7">
    <w:name w:val="heading 7"/>
    <w:basedOn w:val="Normal"/>
    <w:next w:val="Normal"/>
    <w:link w:val="Heading7Char"/>
    <w:uiPriority w:val="99"/>
    <w:qFormat/>
    <w:rsid w:val="00A00ABA"/>
    <w:pPr>
      <w:numPr>
        <w:ilvl w:val="6"/>
        <w:numId w:val="15"/>
      </w:numPr>
      <w:spacing w:before="240" w:after="60"/>
      <w:outlineLvl w:val="6"/>
    </w:pPr>
    <w:rPr>
      <w:rFonts w:ascii="Cambria" w:hAnsi="Cambria" w:cs="Times New Roman"/>
      <w:sz w:val="24"/>
    </w:rPr>
  </w:style>
  <w:style w:type="paragraph" w:styleId="Heading8">
    <w:name w:val="heading 8"/>
    <w:basedOn w:val="Normal"/>
    <w:next w:val="Normal"/>
    <w:link w:val="Heading8Char"/>
    <w:uiPriority w:val="99"/>
    <w:qFormat/>
    <w:rsid w:val="00A00ABA"/>
    <w:pPr>
      <w:numPr>
        <w:ilvl w:val="7"/>
        <w:numId w:val="15"/>
      </w:numPr>
      <w:spacing w:before="240" w:after="60"/>
      <w:outlineLvl w:val="7"/>
    </w:pPr>
    <w:rPr>
      <w:rFonts w:ascii="Cambria" w:hAnsi="Cambria" w:cs="Times New Roman"/>
      <w:i/>
      <w:iCs/>
      <w:sz w:val="24"/>
    </w:rPr>
  </w:style>
  <w:style w:type="paragraph" w:styleId="Heading9">
    <w:name w:val="heading 9"/>
    <w:basedOn w:val="Normal"/>
    <w:next w:val="Normal"/>
    <w:link w:val="Heading9Char"/>
    <w:uiPriority w:val="99"/>
    <w:qFormat/>
    <w:rsid w:val="00A00ABA"/>
    <w:pPr>
      <w:numPr>
        <w:ilvl w:val="8"/>
        <w:numId w:val="15"/>
      </w:numPr>
      <w:spacing w:before="240" w:after="60"/>
      <w:outlineLvl w:val="8"/>
    </w:pPr>
    <w:rPr>
      <w:rFonts w:ascii="Calibri" w:hAnsi="Calibri" w:cs="Times New Roman"/>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00ABA"/>
    <w:rPr>
      <w:rFonts w:ascii="Arial" w:hAnsi="Arial" w:cs="Verdana"/>
      <w:b/>
      <w:bCs/>
      <w:color w:val="000000"/>
      <w:spacing w:val="40"/>
      <w:kern w:val="32"/>
      <w:sz w:val="32"/>
      <w:szCs w:val="32"/>
      <w:shd w:val="solid" w:color="FFFFFF" w:fill="auto"/>
      <w:lang w:eastAsia="ru-RU"/>
    </w:rPr>
  </w:style>
  <w:style w:type="character" w:customStyle="1" w:styleId="Heading2Char">
    <w:name w:val="Heading 2 Char"/>
    <w:basedOn w:val="DefaultParagraphFont"/>
    <w:link w:val="Heading2"/>
    <w:uiPriority w:val="99"/>
    <w:locked/>
    <w:rsid w:val="00C83830"/>
    <w:rPr>
      <w:rFonts w:ascii="Arial" w:hAnsi="Arial" w:cs="Verdana"/>
      <w:b/>
      <w:bCs/>
      <w:iCs/>
      <w:color w:val="000000"/>
      <w:sz w:val="28"/>
      <w:szCs w:val="28"/>
      <w:shd w:val="solid" w:color="FFFFFF" w:fill="auto"/>
      <w:lang w:eastAsia="ru-RU"/>
    </w:rPr>
  </w:style>
  <w:style w:type="character" w:customStyle="1" w:styleId="Heading3Char">
    <w:name w:val="Heading 3 Char"/>
    <w:basedOn w:val="DefaultParagraphFont"/>
    <w:link w:val="Heading3"/>
    <w:uiPriority w:val="99"/>
    <w:semiHidden/>
    <w:locked/>
    <w:rPr>
      <w:rFonts w:ascii="Cambria" w:hAnsi="Cambria" w:cs="Times New Roman"/>
      <w:b/>
      <w:bCs/>
      <w:color w:val="000000"/>
      <w:sz w:val="26"/>
      <w:szCs w:val="26"/>
      <w:shd w:val="solid" w:color="FFFFFF" w:fill="auto"/>
      <w:lang w:eastAsia="ru-RU"/>
    </w:rPr>
  </w:style>
  <w:style w:type="character" w:customStyle="1" w:styleId="Heading4Char">
    <w:name w:val="Heading 4 Char"/>
    <w:basedOn w:val="DefaultParagraphFont"/>
    <w:link w:val="Heading4"/>
    <w:uiPriority w:val="99"/>
    <w:semiHidden/>
    <w:locked/>
    <w:rPr>
      <w:rFonts w:ascii="Calibri" w:hAnsi="Calibri" w:cs="Times New Roman"/>
      <w:b/>
      <w:bCs/>
      <w:color w:val="000000"/>
      <w:sz w:val="28"/>
      <w:szCs w:val="28"/>
      <w:shd w:val="solid" w:color="FFFFFF" w:fill="auto"/>
      <w:lang w:eastAsia="ru-RU"/>
    </w:rPr>
  </w:style>
  <w:style w:type="character" w:customStyle="1" w:styleId="Heading5Char">
    <w:name w:val="Heading 5 Char"/>
    <w:basedOn w:val="DefaultParagraphFont"/>
    <w:link w:val="Heading5"/>
    <w:uiPriority w:val="99"/>
    <w:semiHidden/>
    <w:locked/>
    <w:rPr>
      <w:rFonts w:ascii="Calibri" w:hAnsi="Calibri" w:cs="Times New Roman"/>
      <w:b/>
      <w:bCs/>
      <w:i/>
      <w:iCs/>
      <w:color w:val="000000"/>
      <w:sz w:val="26"/>
      <w:szCs w:val="26"/>
      <w:shd w:val="solid" w:color="FFFFFF" w:fill="auto"/>
      <w:lang w:eastAsia="ru-RU"/>
    </w:rPr>
  </w:style>
  <w:style w:type="character" w:customStyle="1" w:styleId="Heading6Char">
    <w:name w:val="Heading 6 Char"/>
    <w:basedOn w:val="DefaultParagraphFont"/>
    <w:link w:val="Heading6"/>
    <w:uiPriority w:val="99"/>
    <w:semiHidden/>
    <w:locked/>
    <w:rPr>
      <w:rFonts w:ascii="Calibri" w:hAnsi="Calibri" w:cs="Times New Roman"/>
      <w:b/>
      <w:bCs/>
      <w:color w:val="000000"/>
      <w:shd w:val="solid" w:color="FFFFFF" w:fill="auto"/>
      <w:lang w:eastAsia="ru-RU"/>
    </w:rPr>
  </w:style>
  <w:style w:type="character" w:customStyle="1" w:styleId="Heading7Char">
    <w:name w:val="Heading 7 Char"/>
    <w:basedOn w:val="DefaultParagraphFont"/>
    <w:link w:val="Heading7"/>
    <w:uiPriority w:val="99"/>
    <w:locked/>
    <w:rsid w:val="00A00ABA"/>
    <w:rPr>
      <w:rFonts w:ascii="Cambria" w:hAnsi="Cambria" w:cs="Times New Roman"/>
      <w:color w:val="000000"/>
      <w:sz w:val="24"/>
      <w:szCs w:val="24"/>
      <w:shd w:val="solid" w:color="FFFFFF" w:fill="auto"/>
      <w:lang w:eastAsia="ru-RU"/>
    </w:rPr>
  </w:style>
  <w:style w:type="character" w:customStyle="1" w:styleId="Heading8Char">
    <w:name w:val="Heading 8 Char"/>
    <w:basedOn w:val="DefaultParagraphFont"/>
    <w:link w:val="Heading8"/>
    <w:uiPriority w:val="99"/>
    <w:locked/>
    <w:rsid w:val="00A00ABA"/>
    <w:rPr>
      <w:rFonts w:ascii="Cambria" w:hAnsi="Cambria" w:cs="Times New Roman"/>
      <w:i/>
      <w:iCs/>
      <w:color w:val="000000"/>
      <w:sz w:val="24"/>
      <w:szCs w:val="24"/>
      <w:shd w:val="solid" w:color="FFFFFF" w:fill="auto"/>
      <w:lang w:eastAsia="ru-RU"/>
    </w:rPr>
  </w:style>
  <w:style w:type="character" w:customStyle="1" w:styleId="Heading9Char">
    <w:name w:val="Heading 9 Char"/>
    <w:basedOn w:val="DefaultParagraphFont"/>
    <w:link w:val="Heading9"/>
    <w:uiPriority w:val="99"/>
    <w:locked/>
    <w:rsid w:val="00A00ABA"/>
    <w:rPr>
      <w:rFonts w:ascii="Calibri" w:hAnsi="Calibri" w:cs="Times New Roman"/>
      <w:color w:val="000000"/>
      <w:sz w:val="22"/>
      <w:szCs w:val="22"/>
      <w:shd w:val="solid" w:color="FFFFFF" w:fill="auto"/>
      <w:lang w:eastAsia="ru-RU"/>
    </w:rPr>
  </w:style>
  <w:style w:type="paragraph" w:customStyle="1" w:styleId="writely-toc-lower-roman">
    <w:name w:val="writely-toc-lower-roman"/>
    <w:basedOn w:val="Normal"/>
    <w:uiPriority w:val="99"/>
    <w:rsid w:val="00BD0632"/>
  </w:style>
  <w:style w:type="paragraph" w:customStyle="1" w:styleId="Tr">
    <w:name w:val="Tr"/>
    <w:basedOn w:val="Normal"/>
    <w:uiPriority w:val="99"/>
    <w:rsid w:val="00BD0632"/>
  </w:style>
  <w:style w:type="paragraph" w:customStyle="1" w:styleId="Img">
    <w:name w:val="Img"/>
    <w:basedOn w:val="Normal"/>
    <w:uiPriority w:val="99"/>
    <w:rsid w:val="00BD0632"/>
  </w:style>
  <w:style w:type="paragraph" w:customStyle="1" w:styleId="Div">
    <w:name w:val="Div"/>
    <w:basedOn w:val="Normal"/>
    <w:uiPriority w:val="99"/>
    <w:rsid w:val="00BD0632"/>
    <w:pPr>
      <w:spacing w:after="0"/>
    </w:pPr>
  </w:style>
  <w:style w:type="paragraph" w:customStyle="1" w:styleId="webkit-indent-blockquote">
    <w:name w:val="webkit-indent-blockquote"/>
    <w:basedOn w:val="Normal"/>
    <w:uiPriority w:val="99"/>
    <w:rsid w:val="00BD0632"/>
  </w:style>
  <w:style w:type="paragraph" w:customStyle="1" w:styleId="writely-toc-disc">
    <w:name w:val="writely-toc-disc"/>
    <w:basedOn w:val="Normal"/>
    <w:uiPriority w:val="99"/>
    <w:rsid w:val="00BD0632"/>
  </w:style>
  <w:style w:type="paragraph" w:customStyle="1" w:styleId="Ol">
    <w:name w:val="Ol"/>
    <w:basedOn w:val="Normal"/>
    <w:uiPriority w:val="99"/>
    <w:rsid w:val="00BD0632"/>
    <w:pPr>
      <w:spacing w:after="0"/>
    </w:pPr>
  </w:style>
  <w:style w:type="paragraph" w:customStyle="1" w:styleId="writely-toc-decimal">
    <w:name w:val="writely-toc-decimal"/>
    <w:basedOn w:val="Normal"/>
    <w:uiPriority w:val="99"/>
    <w:rsid w:val="00BD0632"/>
  </w:style>
  <w:style w:type="paragraph" w:customStyle="1" w:styleId="Option">
    <w:name w:val="Option"/>
    <w:basedOn w:val="Normal"/>
    <w:uiPriority w:val="99"/>
    <w:rsid w:val="00BD0632"/>
    <w:pPr>
      <w:spacing w:after="0"/>
    </w:pPr>
  </w:style>
  <w:style w:type="paragraph" w:customStyle="1" w:styleId="Ul">
    <w:name w:val="Ul"/>
    <w:basedOn w:val="Normal"/>
    <w:uiPriority w:val="99"/>
    <w:rsid w:val="00BD0632"/>
    <w:pPr>
      <w:spacing w:after="0"/>
    </w:pPr>
  </w:style>
  <w:style w:type="paragraph" w:customStyle="1" w:styleId="Select">
    <w:name w:val="Select"/>
    <w:basedOn w:val="Normal"/>
    <w:uiPriority w:val="99"/>
    <w:rsid w:val="00BD0632"/>
    <w:pPr>
      <w:spacing w:after="0"/>
    </w:pPr>
  </w:style>
  <w:style w:type="paragraph" w:customStyle="1" w:styleId="writely-toc-lower-alpha">
    <w:name w:val="writely-toc-lower-alpha"/>
    <w:basedOn w:val="Normal"/>
    <w:uiPriority w:val="99"/>
    <w:rsid w:val="00BD0632"/>
  </w:style>
  <w:style w:type="paragraph" w:customStyle="1" w:styleId="Blockquote">
    <w:name w:val="Blockquote"/>
    <w:basedOn w:val="Normal"/>
    <w:uiPriority w:val="99"/>
    <w:rsid w:val="00BD0632"/>
    <w:pPr>
      <w:pBdr>
        <w:top w:val="dashSmallGap" w:sz="6" w:space="7" w:color="DDDDDD"/>
        <w:left w:val="dashSmallGap" w:sz="6" w:space="7" w:color="DDDDDD"/>
        <w:bottom w:val="dashSmallGap" w:sz="6" w:space="7" w:color="DDDDDD"/>
        <w:right w:val="dashSmallGap" w:sz="6" w:space="7" w:color="DDDDDD"/>
      </w:pBdr>
    </w:pPr>
    <w:rPr>
      <w:bdr w:val="dashSmallGap" w:sz="6" w:space="0" w:color="DDDDDD"/>
    </w:rPr>
  </w:style>
  <w:style w:type="paragraph" w:customStyle="1" w:styleId="writely-toc-upper-alpha">
    <w:name w:val="writely-toc-upper-alpha"/>
    <w:basedOn w:val="Normal"/>
    <w:uiPriority w:val="99"/>
    <w:rsid w:val="00BD0632"/>
  </w:style>
  <w:style w:type="paragraph" w:customStyle="1" w:styleId="Table">
    <w:name w:val="Table"/>
    <w:basedOn w:val="Normal"/>
    <w:uiPriority w:val="99"/>
    <w:rsid w:val="00BD0632"/>
  </w:style>
  <w:style w:type="paragraph" w:customStyle="1" w:styleId="Li">
    <w:name w:val="Li"/>
    <w:basedOn w:val="Normal"/>
    <w:uiPriority w:val="99"/>
    <w:rsid w:val="00BD0632"/>
    <w:pPr>
      <w:spacing w:after="0"/>
    </w:pPr>
  </w:style>
  <w:style w:type="paragraph" w:customStyle="1" w:styleId="pb">
    <w:name w:val="pb"/>
    <w:basedOn w:val="Normal"/>
    <w:uiPriority w:val="99"/>
    <w:rsid w:val="00BD0632"/>
  </w:style>
  <w:style w:type="paragraph" w:customStyle="1" w:styleId="Address">
    <w:name w:val="Address"/>
    <w:basedOn w:val="Normal"/>
    <w:uiPriority w:val="99"/>
    <w:rsid w:val="00BD0632"/>
    <w:pPr>
      <w:spacing w:after="0"/>
    </w:pPr>
  </w:style>
  <w:style w:type="paragraph" w:customStyle="1" w:styleId="Pre">
    <w:name w:val="Pre"/>
    <w:basedOn w:val="Normal"/>
    <w:uiPriority w:val="99"/>
    <w:rsid w:val="00BD0632"/>
    <w:pPr>
      <w:spacing w:after="0"/>
    </w:pPr>
    <w:rPr>
      <w:rFonts w:ascii="Courier New" w:hAnsi="Courier New" w:cs="Courier New"/>
    </w:rPr>
  </w:style>
  <w:style w:type="paragraph" w:customStyle="1" w:styleId="Olwritely-toc-subheading">
    <w:name w:val="Ol_writely-toc-subheading"/>
    <w:basedOn w:val="Ol"/>
    <w:uiPriority w:val="99"/>
    <w:rsid w:val="00BD0632"/>
  </w:style>
  <w:style w:type="paragraph" w:customStyle="1" w:styleId="writely-toc-upper-roman">
    <w:name w:val="writely-toc-upper-roman"/>
    <w:basedOn w:val="Normal"/>
    <w:uiPriority w:val="99"/>
    <w:rsid w:val="00BD0632"/>
  </w:style>
  <w:style w:type="paragraph" w:customStyle="1" w:styleId="writely-toc-none">
    <w:name w:val="writely-toc-none"/>
    <w:basedOn w:val="Normal"/>
    <w:uiPriority w:val="99"/>
    <w:rsid w:val="00BD0632"/>
  </w:style>
  <w:style w:type="paragraph" w:customStyle="1" w:styleId="Blockquotewebkit-indent-blockquote">
    <w:name w:val="Blockquote_webkit-indent-blockquote"/>
    <w:basedOn w:val="Blockquote"/>
    <w:uiPriority w:val="99"/>
    <w:rsid w:val="00BD0632"/>
    <w:pPr>
      <w:pBdr>
        <w:top w:val="none" w:sz="0" w:space="0" w:color="auto"/>
        <w:left w:val="none" w:sz="0" w:space="0" w:color="auto"/>
        <w:bottom w:val="none" w:sz="0" w:space="0" w:color="auto"/>
        <w:right w:val="none" w:sz="0" w:space="0" w:color="auto"/>
      </w:pBdr>
    </w:pPr>
    <w:rPr>
      <w:bdr w:val="none" w:sz="0" w:space="0" w:color="auto"/>
    </w:rPr>
  </w:style>
  <w:style w:type="paragraph" w:styleId="Header">
    <w:name w:val="header"/>
    <w:basedOn w:val="Normal"/>
    <w:link w:val="HeaderChar"/>
    <w:uiPriority w:val="99"/>
    <w:rsid w:val="00A00ABA"/>
    <w:pPr>
      <w:tabs>
        <w:tab w:val="center" w:pos="4320"/>
        <w:tab w:val="right" w:pos="8640"/>
      </w:tabs>
      <w:spacing w:after="0"/>
    </w:pPr>
  </w:style>
  <w:style w:type="character" w:customStyle="1" w:styleId="HeaderChar">
    <w:name w:val="Header Char"/>
    <w:basedOn w:val="DefaultParagraphFont"/>
    <w:link w:val="Header"/>
    <w:uiPriority w:val="99"/>
    <w:locked/>
    <w:rsid w:val="00A00ABA"/>
    <w:rPr>
      <w:rFonts w:ascii="Verdana" w:hAnsi="Verdana" w:cs="Verdana"/>
      <w:color w:val="000000"/>
      <w:sz w:val="20"/>
      <w:shd w:val="solid" w:color="FFFFFF" w:fill="auto"/>
      <w:lang w:val="ru-RU" w:eastAsia="ru-RU"/>
    </w:rPr>
  </w:style>
  <w:style w:type="paragraph" w:styleId="Footer">
    <w:name w:val="footer"/>
    <w:basedOn w:val="Normal"/>
    <w:link w:val="FooterChar"/>
    <w:uiPriority w:val="99"/>
    <w:rsid w:val="00A00ABA"/>
    <w:pPr>
      <w:tabs>
        <w:tab w:val="center" w:pos="4320"/>
        <w:tab w:val="right" w:pos="8640"/>
      </w:tabs>
      <w:spacing w:after="0"/>
    </w:pPr>
    <w:rPr>
      <w:rFonts w:ascii="Arial" w:hAnsi="Arial"/>
      <w:sz w:val="18"/>
    </w:rPr>
  </w:style>
  <w:style w:type="character" w:customStyle="1" w:styleId="FooterChar">
    <w:name w:val="Footer Char"/>
    <w:basedOn w:val="DefaultParagraphFont"/>
    <w:link w:val="Footer"/>
    <w:uiPriority w:val="99"/>
    <w:locked/>
    <w:rsid w:val="00A00ABA"/>
    <w:rPr>
      <w:rFonts w:ascii="Arial" w:hAnsi="Arial" w:cs="Verdana"/>
      <w:color w:val="000000"/>
      <w:sz w:val="18"/>
      <w:shd w:val="solid" w:color="FFFFFF" w:fill="auto"/>
      <w:lang w:val="ru-RU" w:eastAsia="ru-RU"/>
    </w:rPr>
  </w:style>
  <w:style w:type="paragraph" w:styleId="FootnoteText">
    <w:name w:val="footnote text"/>
    <w:basedOn w:val="Normal"/>
    <w:link w:val="FootnoteTextChar"/>
    <w:uiPriority w:val="99"/>
    <w:rsid w:val="00A00ABA"/>
    <w:pPr>
      <w:spacing w:after="0"/>
    </w:pPr>
    <w:rPr>
      <w:rFonts w:ascii="Arial" w:hAnsi="Arial"/>
      <w:sz w:val="18"/>
    </w:rPr>
  </w:style>
  <w:style w:type="character" w:customStyle="1" w:styleId="FootnoteTextChar">
    <w:name w:val="Footnote Text Char"/>
    <w:basedOn w:val="DefaultParagraphFont"/>
    <w:link w:val="FootnoteText"/>
    <w:uiPriority w:val="99"/>
    <w:locked/>
    <w:rsid w:val="00A00ABA"/>
    <w:rPr>
      <w:rFonts w:ascii="Arial" w:hAnsi="Arial" w:cs="Verdana"/>
      <w:color w:val="000000"/>
      <w:sz w:val="18"/>
      <w:shd w:val="solid" w:color="FFFFFF" w:fill="auto"/>
      <w:lang w:val="ru-RU" w:eastAsia="ru-RU"/>
    </w:rPr>
  </w:style>
  <w:style w:type="character" w:styleId="FootnoteReference">
    <w:name w:val="footnote reference"/>
    <w:basedOn w:val="DefaultParagraphFont"/>
    <w:uiPriority w:val="99"/>
    <w:rsid w:val="00A00ABA"/>
    <w:rPr>
      <w:rFonts w:cs="Times New Roman"/>
      <w:vertAlign w:val="superscript"/>
    </w:rPr>
  </w:style>
  <w:style w:type="character" w:styleId="PageNumber">
    <w:name w:val="page number"/>
    <w:basedOn w:val="DefaultParagraphFont"/>
    <w:uiPriority w:val="99"/>
    <w:rsid w:val="00A00ABA"/>
    <w:rPr>
      <w:rFonts w:cs="Times New Roman"/>
    </w:rPr>
  </w:style>
  <w:style w:type="paragraph" w:styleId="ListParagraph">
    <w:name w:val="List Paragraph"/>
    <w:basedOn w:val="Normal"/>
    <w:uiPriority w:val="99"/>
    <w:qFormat/>
    <w:rsid w:val="00A00ABA"/>
    <w:pPr>
      <w:ind w:left="720"/>
      <w:contextualSpacing/>
    </w:pPr>
  </w:style>
  <w:style w:type="paragraph" w:styleId="BalloonText">
    <w:name w:val="Balloon Text"/>
    <w:basedOn w:val="Normal"/>
    <w:link w:val="BalloonTextChar"/>
    <w:uiPriority w:val="99"/>
    <w:semiHidden/>
    <w:rsid w:val="00A00AB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0ABA"/>
    <w:rPr>
      <w:rFonts w:ascii="Tahoma" w:hAnsi="Tahoma" w:cs="Tahoma"/>
      <w:color w:val="000000"/>
      <w:sz w:val="16"/>
      <w:szCs w:val="16"/>
      <w:shd w:val="solid" w:color="FFFFFF" w:fill="auto"/>
      <w:lang w:eastAsia="ru-RU"/>
    </w:rPr>
  </w:style>
  <w:style w:type="table" w:styleId="TableGrid">
    <w:name w:val="Table Grid"/>
    <w:basedOn w:val="TableNormal"/>
    <w:uiPriority w:val="99"/>
    <w:rsid w:val="00A00AB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rsid w:val="00A00ABA"/>
    <w:rPr>
      <w:rFonts w:cs="Times New Roman"/>
      <w:sz w:val="16"/>
      <w:szCs w:val="16"/>
    </w:rPr>
  </w:style>
  <w:style w:type="paragraph" w:styleId="CommentText">
    <w:name w:val="annotation text"/>
    <w:basedOn w:val="Normal"/>
    <w:link w:val="CommentTextChar"/>
    <w:uiPriority w:val="99"/>
    <w:rsid w:val="00A00ABA"/>
    <w:pPr>
      <w:shd w:val="clear" w:color="auto" w:fill="auto"/>
    </w:pPr>
    <w:rPr>
      <w:rFonts w:ascii="Cambria" w:hAnsi="Cambria" w:cs="Times New Roman"/>
      <w:color w:val="auto"/>
      <w:szCs w:val="20"/>
      <w:shd w:val="clear" w:color="auto" w:fill="auto"/>
      <w:lang w:eastAsia="en-US"/>
    </w:rPr>
  </w:style>
  <w:style w:type="character" w:customStyle="1" w:styleId="CommentTextChar">
    <w:name w:val="Comment Text Char"/>
    <w:basedOn w:val="DefaultParagraphFont"/>
    <w:link w:val="CommentText"/>
    <w:uiPriority w:val="99"/>
    <w:locked/>
    <w:rsid w:val="00A00ABA"/>
    <w:rPr>
      <w:rFonts w:ascii="Cambria" w:hAnsi="Cambria" w:cs="Times New Roman"/>
    </w:rPr>
  </w:style>
  <w:style w:type="paragraph" w:styleId="CommentSubject">
    <w:name w:val="annotation subject"/>
    <w:basedOn w:val="CommentText"/>
    <w:next w:val="CommentText"/>
    <w:link w:val="CommentSubjectChar"/>
    <w:uiPriority w:val="99"/>
    <w:rsid w:val="00A00ABA"/>
    <w:rPr>
      <w:b/>
      <w:bCs/>
    </w:rPr>
  </w:style>
  <w:style w:type="character" w:customStyle="1" w:styleId="CommentSubjectChar">
    <w:name w:val="Comment Subject Char"/>
    <w:basedOn w:val="CommentTextChar"/>
    <w:link w:val="CommentSubject"/>
    <w:uiPriority w:val="99"/>
    <w:locked/>
    <w:rsid w:val="00A00ABA"/>
    <w:rPr>
      <w:b/>
      <w:bCs/>
    </w:rPr>
  </w:style>
  <w:style w:type="paragraph" w:styleId="TOC1">
    <w:name w:val="toc 1"/>
    <w:basedOn w:val="Normal"/>
    <w:next w:val="Normal"/>
    <w:autoRedefine/>
    <w:uiPriority w:val="99"/>
    <w:rsid w:val="00A00ABA"/>
    <w:pPr>
      <w:spacing w:before="240" w:after="120"/>
    </w:pPr>
    <w:rPr>
      <w:rFonts w:ascii="Cambria" w:hAnsi="Cambria"/>
      <w:b/>
      <w:caps/>
      <w:sz w:val="22"/>
      <w:szCs w:val="22"/>
      <w:u w:val="single"/>
    </w:rPr>
  </w:style>
  <w:style w:type="paragraph" w:styleId="TOC2">
    <w:name w:val="toc 2"/>
    <w:basedOn w:val="Normal"/>
    <w:next w:val="Normal"/>
    <w:autoRedefine/>
    <w:uiPriority w:val="99"/>
    <w:rsid w:val="00A00ABA"/>
    <w:pPr>
      <w:tabs>
        <w:tab w:val="left" w:pos="552"/>
        <w:tab w:val="right" w:pos="8630"/>
      </w:tabs>
      <w:spacing w:after="0"/>
    </w:pPr>
    <w:rPr>
      <w:rFonts w:ascii="Cambria" w:hAnsi="Cambria"/>
      <w:smallCaps/>
      <w:noProof/>
      <w:sz w:val="22"/>
      <w:szCs w:val="22"/>
      <w:shd w:val="clear" w:color="auto" w:fill="auto"/>
    </w:rPr>
  </w:style>
  <w:style w:type="paragraph" w:styleId="TOC3">
    <w:name w:val="toc 3"/>
    <w:basedOn w:val="Normal"/>
    <w:next w:val="Normal"/>
    <w:autoRedefine/>
    <w:uiPriority w:val="99"/>
    <w:rsid w:val="00A00ABA"/>
    <w:pPr>
      <w:tabs>
        <w:tab w:val="left" w:pos="1080"/>
        <w:tab w:val="right" w:pos="8630"/>
      </w:tabs>
      <w:spacing w:after="0"/>
      <w:ind w:left="360"/>
    </w:pPr>
    <w:rPr>
      <w:rFonts w:ascii="Cambria" w:hAnsi="Cambria"/>
      <w:smallCaps/>
      <w:sz w:val="22"/>
      <w:szCs w:val="22"/>
    </w:rPr>
  </w:style>
  <w:style w:type="paragraph" w:styleId="TOC4">
    <w:name w:val="toc 4"/>
    <w:basedOn w:val="Normal"/>
    <w:next w:val="Normal"/>
    <w:autoRedefine/>
    <w:uiPriority w:val="99"/>
    <w:rsid w:val="00A00ABA"/>
    <w:pPr>
      <w:spacing w:after="0"/>
    </w:pPr>
    <w:rPr>
      <w:rFonts w:ascii="Cambria" w:hAnsi="Cambria"/>
      <w:sz w:val="22"/>
      <w:szCs w:val="22"/>
    </w:rPr>
  </w:style>
  <w:style w:type="paragraph" w:styleId="TOC5">
    <w:name w:val="toc 5"/>
    <w:basedOn w:val="Normal"/>
    <w:next w:val="Normal"/>
    <w:autoRedefine/>
    <w:uiPriority w:val="99"/>
    <w:rsid w:val="00A00ABA"/>
    <w:pPr>
      <w:spacing w:after="0"/>
    </w:pPr>
    <w:rPr>
      <w:rFonts w:ascii="Cambria" w:hAnsi="Cambria"/>
      <w:sz w:val="22"/>
      <w:szCs w:val="22"/>
    </w:rPr>
  </w:style>
  <w:style w:type="paragraph" w:styleId="TOC6">
    <w:name w:val="toc 6"/>
    <w:basedOn w:val="Normal"/>
    <w:next w:val="Normal"/>
    <w:autoRedefine/>
    <w:uiPriority w:val="99"/>
    <w:rsid w:val="00A00ABA"/>
    <w:pPr>
      <w:spacing w:after="0"/>
    </w:pPr>
    <w:rPr>
      <w:rFonts w:ascii="Cambria" w:hAnsi="Cambria"/>
      <w:sz w:val="22"/>
      <w:szCs w:val="22"/>
    </w:rPr>
  </w:style>
  <w:style w:type="paragraph" w:styleId="TOC7">
    <w:name w:val="toc 7"/>
    <w:basedOn w:val="Normal"/>
    <w:next w:val="Normal"/>
    <w:autoRedefine/>
    <w:uiPriority w:val="99"/>
    <w:rsid w:val="00A00ABA"/>
    <w:pPr>
      <w:spacing w:after="0"/>
    </w:pPr>
    <w:rPr>
      <w:rFonts w:ascii="Cambria" w:hAnsi="Cambria"/>
      <w:sz w:val="22"/>
      <w:szCs w:val="22"/>
    </w:rPr>
  </w:style>
  <w:style w:type="paragraph" w:styleId="TOC8">
    <w:name w:val="toc 8"/>
    <w:basedOn w:val="Normal"/>
    <w:next w:val="Normal"/>
    <w:autoRedefine/>
    <w:uiPriority w:val="99"/>
    <w:rsid w:val="00A00ABA"/>
    <w:pPr>
      <w:spacing w:after="0"/>
    </w:pPr>
    <w:rPr>
      <w:rFonts w:ascii="Cambria" w:hAnsi="Cambria"/>
      <w:sz w:val="22"/>
      <w:szCs w:val="22"/>
    </w:rPr>
  </w:style>
  <w:style w:type="paragraph" w:styleId="TOC9">
    <w:name w:val="toc 9"/>
    <w:basedOn w:val="Normal"/>
    <w:next w:val="Normal"/>
    <w:autoRedefine/>
    <w:uiPriority w:val="99"/>
    <w:rsid w:val="00A00ABA"/>
    <w:pPr>
      <w:spacing w:after="0"/>
    </w:pPr>
    <w:rPr>
      <w:rFonts w:ascii="Cambria" w:hAnsi="Cambria"/>
      <w:sz w:val="22"/>
      <w:szCs w:val="22"/>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6.wmf"/><Relationship Id="rId3" Type="http://schemas.openxmlformats.org/officeDocument/2006/relationships/settings" Target="settings.xml"/><Relationship Id="rId21" Type="http://schemas.openxmlformats.org/officeDocument/2006/relationships/hyperlink" Target="http://www.rmi.org/" TargetMode="External"/><Relationship Id="rId7" Type="http://schemas.openxmlformats.org/officeDocument/2006/relationships/header" Target="header1.xml"/><Relationship Id="rId12" Type="http://schemas.openxmlformats.org/officeDocument/2006/relationships/image" Target="media/image2.wmf"/><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www.aash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sierraclub.org/radio/programs/2010/scr-2010-02-06.mp3" TargetMode="External"/><Relationship Id="rId10" Type="http://schemas.openxmlformats.org/officeDocument/2006/relationships/comments" Target="comments.xml"/><Relationship Id="rId19" Type="http://schemas.openxmlformats.org/officeDocument/2006/relationships/hyperlink" Target="http://www.acupcc.org/"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hyperlink" Target="http://www.aash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59</TotalTime>
  <Pages>52</Pages>
  <Words>22274</Words>
  <Characters>-32766</Characters>
  <Application>Microsoft Office Outlook</Application>
  <DocSecurity>0</DocSecurity>
  <Lines>0</Lines>
  <Paragraphs>0</Paragraphs>
  <ScaleCrop>false</ScaleCrop>
  <Company>University of Illinois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iCAP_Report 10_0201</dc:title>
  <dc:subject/>
  <dc:creator>b deal</dc:creator>
  <cp:keywords/>
  <dc:description/>
  <cp:lastModifiedBy>Tom Abram</cp:lastModifiedBy>
  <cp:revision>6</cp:revision>
  <cp:lastPrinted>2010-05-05T14:43:00Z</cp:lastPrinted>
  <dcterms:created xsi:type="dcterms:W3CDTF">2010-05-06T17:34:00Z</dcterms:created>
  <dcterms:modified xsi:type="dcterms:W3CDTF">2010-05-06T18:46:00Z</dcterms:modified>
</cp:coreProperties>
</file>