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2685D33" w14:textId="4E58F9BD" w:rsidR="00510290" w:rsidRDefault="00FE5FB8" w:rsidP="00355FE0">
      <w:pPr>
        <w:rPr>
          <w:rFonts w:eastAsia="Calibri"/>
        </w:rPr>
      </w:pPr>
      <w:r>
        <w:rPr>
          <w:rFonts w:eastAsia="Calibri"/>
          <w:noProof/>
        </w:rPr>
        <w:drawing>
          <wp:anchor distT="0" distB="0" distL="114300" distR="114300" simplePos="0" relativeHeight="251658240" behindDoc="1" locked="0" layoutInCell="1" allowOverlap="1" wp14:anchorId="46719D9A" wp14:editId="68A3FA08">
            <wp:simplePos x="0" y="0"/>
            <wp:positionH relativeFrom="margin">
              <wp:align>left</wp:align>
            </wp:positionH>
            <wp:positionV relativeFrom="page">
              <wp:posOffset>274320</wp:posOffset>
            </wp:positionV>
            <wp:extent cx="6336792" cy="1298448"/>
            <wp:effectExtent l="0" t="0" r="6985" b="0"/>
            <wp:wrapTight wrapText="bothSides">
              <wp:wrapPolygon edited="0">
                <wp:start x="0" y="0"/>
                <wp:lineTo x="0" y="21241"/>
                <wp:lineTo x="21559" y="21241"/>
                <wp:lineTo x="21559" y="0"/>
                <wp:lineTo x="0" y="0"/>
              </wp:wrapPolygon>
            </wp:wrapTight>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6336792" cy="1298448"/>
                    </a:xfrm>
                    <a:prstGeom prst="rect">
                      <a:avLst/>
                    </a:prstGeom>
                    <a:ln/>
                  </pic:spPr>
                </pic:pic>
              </a:graphicData>
            </a:graphic>
            <wp14:sizeRelH relativeFrom="page">
              <wp14:pctWidth>0</wp14:pctWidth>
            </wp14:sizeRelH>
            <wp14:sizeRelV relativeFrom="page">
              <wp14:pctHeight>0</wp14:pctHeight>
            </wp14:sizeRelV>
          </wp:anchor>
        </w:drawing>
      </w:r>
    </w:p>
    <w:p w14:paraId="58CC4BC9" w14:textId="77777777" w:rsidR="00510290" w:rsidRDefault="00832579">
      <w:pPr>
        <w:jc w:val="center"/>
        <w:rPr>
          <w:rFonts w:ascii="Calibri" w:eastAsia="Calibri" w:hAnsi="Calibri" w:cs="Calibri"/>
          <w:sz w:val="8"/>
          <w:szCs w:val="8"/>
        </w:rPr>
      </w:pPr>
      <w:r>
        <w:rPr>
          <w:rFonts w:ascii="Calibri" w:eastAsia="Calibri" w:hAnsi="Calibri" w:cs="Calibri"/>
          <w:sz w:val="8"/>
          <w:szCs w:val="8"/>
        </w:rPr>
        <w:t xml:space="preserve"> </w:t>
      </w:r>
    </w:p>
    <w:p w14:paraId="30844B31" w14:textId="77777777" w:rsidR="00510290" w:rsidRDefault="00832579">
      <w:pPr>
        <w:jc w:val="center"/>
        <w:rPr>
          <w:rFonts w:ascii="Calibri" w:eastAsia="Calibri" w:hAnsi="Calibri" w:cs="Calibri"/>
          <w:sz w:val="8"/>
          <w:szCs w:val="8"/>
        </w:rPr>
      </w:pPr>
      <w:r>
        <w:rPr>
          <w:rFonts w:ascii="Calibri" w:eastAsia="Calibri" w:hAnsi="Calibri" w:cs="Calibri"/>
          <w:sz w:val="8"/>
          <w:szCs w:val="8"/>
        </w:rPr>
        <w:t xml:space="preserve"> </w:t>
      </w:r>
    </w:p>
    <w:sdt>
      <w:sdtPr>
        <w:tag w:val="goog_rdk_0"/>
        <w:id w:val="134144443"/>
      </w:sdtPr>
      <w:sdtEndPr/>
      <w:sdtContent>
        <w:p w14:paraId="3386AF28" w14:textId="5D9DBD85" w:rsidR="00D7461E" w:rsidRDefault="00832579">
          <w:pPr>
            <w:jc w:val="center"/>
            <w:rPr>
              <w:rFonts w:ascii="Calibri" w:eastAsia="Calibri" w:hAnsi="Calibri" w:cs="Calibri"/>
              <w:b/>
              <w:sz w:val="32"/>
              <w:szCs w:val="32"/>
            </w:rPr>
          </w:pPr>
          <w:r>
            <w:rPr>
              <w:rFonts w:ascii="Calibri" w:eastAsia="Calibri" w:hAnsi="Calibri" w:cs="Calibri"/>
              <w:b/>
              <w:sz w:val="32"/>
              <w:szCs w:val="32"/>
            </w:rPr>
            <w:t xml:space="preserve">Annual Bike to </w:t>
          </w:r>
          <w:proofErr w:type="gramStart"/>
          <w:r>
            <w:rPr>
              <w:rFonts w:ascii="Calibri" w:eastAsia="Calibri" w:hAnsi="Calibri" w:cs="Calibri"/>
              <w:b/>
              <w:sz w:val="32"/>
              <w:szCs w:val="32"/>
            </w:rPr>
            <w:t>Work Day</w:t>
          </w:r>
          <w:proofErr w:type="gramEnd"/>
          <w:r w:rsidR="00CD1F0D">
            <w:rPr>
              <w:rFonts w:ascii="Calibri" w:eastAsia="Calibri" w:hAnsi="Calibri" w:cs="Calibri"/>
              <w:b/>
              <w:sz w:val="32"/>
              <w:szCs w:val="32"/>
            </w:rPr>
            <w:t xml:space="preserve"> 202</w:t>
          </w:r>
          <w:ins w:id="0" w:author="Gabriel Lewis" w:date="2023-07-20T11:30:00Z">
            <w:r w:rsidR="00BF0F6C">
              <w:rPr>
                <w:rFonts w:ascii="Calibri" w:eastAsia="Calibri" w:hAnsi="Calibri" w:cs="Calibri"/>
                <w:b/>
                <w:sz w:val="32"/>
                <w:szCs w:val="32"/>
              </w:rPr>
              <w:t>3</w:t>
            </w:r>
          </w:ins>
          <w:del w:id="1" w:author="Gabriel Lewis" w:date="2023-07-20T11:30:00Z">
            <w:r w:rsidR="00CD1F0D" w:rsidDel="00BF0F6C">
              <w:rPr>
                <w:rFonts w:ascii="Calibri" w:eastAsia="Calibri" w:hAnsi="Calibri" w:cs="Calibri"/>
                <w:b/>
                <w:sz w:val="32"/>
                <w:szCs w:val="32"/>
              </w:rPr>
              <w:delText>2</w:delText>
            </w:r>
          </w:del>
          <w:r>
            <w:rPr>
              <w:rFonts w:ascii="Calibri" w:eastAsia="Calibri" w:hAnsi="Calibri" w:cs="Calibri"/>
              <w:b/>
              <w:sz w:val="32"/>
              <w:szCs w:val="32"/>
            </w:rPr>
            <w:t xml:space="preserve"> and Bike Month 202</w:t>
          </w:r>
          <w:ins w:id="2" w:author="Gabriel Lewis" w:date="2023-07-20T11:30:00Z">
            <w:r w:rsidR="00BF0F6C">
              <w:rPr>
                <w:rFonts w:ascii="Calibri" w:eastAsia="Calibri" w:hAnsi="Calibri" w:cs="Calibri"/>
                <w:b/>
                <w:sz w:val="32"/>
                <w:szCs w:val="32"/>
              </w:rPr>
              <w:t>4</w:t>
            </w:r>
          </w:ins>
          <w:del w:id="3" w:author="Gabriel Lewis" w:date="2023-07-20T11:30:00Z">
            <w:r w:rsidR="0097786E" w:rsidDel="00BF0F6C">
              <w:rPr>
                <w:rFonts w:ascii="Calibri" w:eastAsia="Calibri" w:hAnsi="Calibri" w:cs="Calibri"/>
                <w:b/>
                <w:sz w:val="32"/>
                <w:szCs w:val="32"/>
              </w:rPr>
              <w:delText>3</w:delText>
            </w:r>
          </w:del>
          <w:r>
            <w:rPr>
              <w:rFonts w:ascii="Calibri" w:eastAsia="Calibri" w:hAnsi="Calibri" w:cs="Calibri"/>
              <w:b/>
              <w:sz w:val="32"/>
              <w:szCs w:val="32"/>
            </w:rPr>
            <w:t xml:space="preserve"> </w:t>
          </w:r>
        </w:p>
        <w:p w14:paraId="5E45633A" w14:textId="7AC004D7" w:rsidR="00510290" w:rsidRDefault="00832579">
          <w:pPr>
            <w:jc w:val="center"/>
            <w:rPr>
              <w:rFonts w:ascii="Calibri" w:eastAsia="Calibri" w:hAnsi="Calibri" w:cs="Calibri"/>
              <w:sz w:val="8"/>
              <w:szCs w:val="8"/>
            </w:rPr>
          </w:pPr>
          <w:r>
            <w:rPr>
              <w:rFonts w:ascii="Calibri" w:eastAsia="Calibri" w:hAnsi="Calibri" w:cs="Calibri"/>
              <w:b/>
              <w:sz w:val="32"/>
              <w:szCs w:val="32"/>
            </w:rPr>
            <w:t>Sponsorship Opportunities</w:t>
          </w:r>
        </w:p>
      </w:sdtContent>
    </w:sdt>
    <w:p w14:paraId="26FC8C67" w14:textId="26393B2D" w:rsidR="00510290" w:rsidRPr="00CB1144" w:rsidRDefault="00F70B2E" w:rsidP="00FE5FB8">
      <w:pPr>
        <w:jc w:val="right"/>
        <w:rPr>
          <w:rFonts w:asciiTheme="majorHAnsi" w:eastAsia="Calibri" w:hAnsiTheme="majorHAnsi" w:cstheme="majorHAnsi"/>
          <w:sz w:val="22"/>
          <w:szCs w:val="22"/>
        </w:rPr>
      </w:pPr>
      <w:r w:rsidRPr="00CB1144">
        <w:rPr>
          <w:rFonts w:asciiTheme="majorHAnsi" w:eastAsia="Calibri" w:hAnsiTheme="majorHAnsi" w:cstheme="majorHAnsi"/>
          <w:sz w:val="22"/>
          <w:szCs w:val="22"/>
        </w:rPr>
        <w:t>Ju</w:t>
      </w:r>
      <w:r w:rsidR="00691622">
        <w:rPr>
          <w:rFonts w:asciiTheme="majorHAnsi" w:eastAsia="Calibri" w:hAnsiTheme="majorHAnsi" w:cstheme="majorHAnsi"/>
          <w:sz w:val="22"/>
          <w:szCs w:val="22"/>
        </w:rPr>
        <w:t>ly</w:t>
      </w:r>
      <w:r w:rsidRPr="00CB1144">
        <w:rPr>
          <w:rFonts w:asciiTheme="majorHAnsi" w:eastAsia="Calibri" w:hAnsiTheme="majorHAnsi" w:cstheme="majorHAnsi"/>
          <w:sz w:val="22"/>
          <w:szCs w:val="22"/>
        </w:rPr>
        <w:t xml:space="preserve"> 202</w:t>
      </w:r>
      <w:del w:id="4" w:author="Gabriel Lewis" w:date="2023-07-20T11:30:00Z">
        <w:r w:rsidRPr="00CB1144" w:rsidDel="00BF0F6C">
          <w:rPr>
            <w:rFonts w:asciiTheme="majorHAnsi" w:eastAsia="Calibri" w:hAnsiTheme="majorHAnsi" w:cstheme="majorHAnsi"/>
            <w:sz w:val="22"/>
            <w:szCs w:val="22"/>
          </w:rPr>
          <w:delText>2</w:delText>
        </w:r>
      </w:del>
      <w:ins w:id="5" w:author="Gabriel Lewis" w:date="2023-07-20T11:30:00Z">
        <w:r w:rsidR="00BF0F6C">
          <w:rPr>
            <w:rFonts w:asciiTheme="majorHAnsi" w:eastAsia="Calibri" w:hAnsiTheme="majorHAnsi" w:cstheme="majorHAnsi"/>
            <w:sz w:val="22"/>
            <w:szCs w:val="22"/>
          </w:rPr>
          <w:t>3</w:t>
        </w:r>
      </w:ins>
    </w:p>
    <w:p w14:paraId="41A30736" w14:textId="27964178" w:rsidR="00510290" w:rsidRPr="00CB1144" w:rsidRDefault="00832579">
      <w:pPr>
        <w:jc w:val="center"/>
        <w:rPr>
          <w:rFonts w:asciiTheme="majorHAnsi" w:eastAsia="Calibri" w:hAnsiTheme="majorHAnsi" w:cstheme="majorHAnsi"/>
          <w:b/>
          <w:i/>
          <w:color w:val="404040"/>
          <w:sz w:val="22"/>
          <w:szCs w:val="22"/>
        </w:rPr>
      </w:pPr>
      <w:r w:rsidRPr="00CB1144">
        <w:rPr>
          <w:rFonts w:asciiTheme="majorHAnsi" w:eastAsia="Calibri" w:hAnsiTheme="majorHAnsi" w:cstheme="majorHAnsi"/>
          <w:b/>
          <w:i/>
          <w:color w:val="404040"/>
          <w:sz w:val="22"/>
          <w:szCs w:val="22"/>
        </w:rPr>
        <w:t xml:space="preserve">Biking &amp; Walking </w:t>
      </w:r>
      <w:r w:rsidR="002376A4" w:rsidRPr="00CB1144">
        <w:rPr>
          <w:rFonts w:asciiTheme="majorHAnsi" w:eastAsia="Calibri" w:hAnsiTheme="majorHAnsi" w:cstheme="majorHAnsi"/>
          <w:b/>
          <w:i/>
          <w:color w:val="404040"/>
          <w:sz w:val="22"/>
          <w:szCs w:val="22"/>
        </w:rPr>
        <w:t>should be safe and accessible for everyone!</w:t>
      </w:r>
    </w:p>
    <w:p w14:paraId="26587A83" w14:textId="77777777" w:rsidR="00510290" w:rsidRPr="00CB1144" w:rsidRDefault="00510290">
      <w:pPr>
        <w:rPr>
          <w:rFonts w:asciiTheme="majorHAnsi" w:eastAsia="Calibri" w:hAnsiTheme="majorHAnsi" w:cstheme="majorHAnsi"/>
          <w:sz w:val="22"/>
          <w:szCs w:val="22"/>
        </w:rPr>
      </w:pPr>
    </w:p>
    <w:p w14:paraId="2B60A98A" w14:textId="77777777" w:rsidR="00510290" w:rsidRPr="00CB1144" w:rsidRDefault="00832579">
      <w:pPr>
        <w:rPr>
          <w:rFonts w:asciiTheme="majorHAnsi" w:eastAsia="Calibri" w:hAnsiTheme="majorHAnsi" w:cstheme="majorHAnsi"/>
          <w:sz w:val="22"/>
          <w:szCs w:val="22"/>
        </w:rPr>
      </w:pPr>
      <w:r w:rsidRPr="00CB1144">
        <w:rPr>
          <w:rFonts w:asciiTheme="majorHAnsi" w:eastAsia="Calibri" w:hAnsiTheme="majorHAnsi" w:cstheme="majorHAnsi"/>
          <w:sz w:val="22"/>
          <w:szCs w:val="22"/>
        </w:rPr>
        <w:t>Dear Community Service Organization, Not for Profit, or Business Partner:</w:t>
      </w:r>
    </w:p>
    <w:p w14:paraId="3654E495" w14:textId="77777777" w:rsidR="00510290" w:rsidRPr="00CB1144" w:rsidRDefault="00510290">
      <w:pPr>
        <w:rPr>
          <w:rFonts w:asciiTheme="majorHAnsi" w:eastAsia="Calibri" w:hAnsiTheme="majorHAnsi" w:cstheme="majorHAnsi"/>
          <w:sz w:val="22"/>
          <w:szCs w:val="22"/>
        </w:rPr>
      </w:pPr>
    </w:p>
    <w:p w14:paraId="4E6F88D3" w14:textId="343801A3" w:rsidR="00A53E55" w:rsidRDefault="00A53E55">
      <w:pPr>
        <w:rPr>
          <w:ins w:id="6" w:author="Gabriel Lewis" w:date="2023-07-20T12:37:00Z"/>
          <w:rFonts w:asciiTheme="majorHAnsi" w:eastAsia="Calibri" w:hAnsiTheme="majorHAnsi" w:cstheme="majorHAnsi"/>
          <w:sz w:val="22"/>
          <w:szCs w:val="22"/>
        </w:rPr>
      </w:pPr>
      <w:ins w:id="7" w:author="Gabriel Lewis" w:date="2023-07-20T12:37:00Z">
        <w:r>
          <w:rPr>
            <w:rFonts w:asciiTheme="majorHAnsi" w:eastAsia="Calibri" w:hAnsiTheme="majorHAnsi" w:cstheme="majorHAnsi"/>
            <w:sz w:val="22"/>
            <w:szCs w:val="22"/>
          </w:rPr>
          <w:t xml:space="preserve">Since 2021, Champaign County </w:t>
        </w:r>
      </w:ins>
      <w:ins w:id="8" w:author="Gabriel Lewis" w:date="2023-07-20T12:40:00Z">
        <w:r>
          <w:rPr>
            <w:rFonts w:asciiTheme="majorHAnsi" w:eastAsia="Calibri" w:hAnsiTheme="majorHAnsi" w:cstheme="majorHAnsi"/>
            <w:sz w:val="22"/>
            <w:szCs w:val="22"/>
          </w:rPr>
          <w:t xml:space="preserve">hosts a split format of bicycle celebrations, hosting Bike to </w:t>
        </w:r>
        <w:proofErr w:type="gramStart"/>
        <w:r>
          <w:rPr>
            <w:rFonts w:asciiTheme="majorHAnsi" w:eastAsia="Calibri" w:hAnsiTheme="majorHAnsi" w:cstheme="majorHAnsi"/>
            <w:sz w:val="22"/>
            <w:szCs w:val="22"/>
          </w:rPr>
          <w:t>Work Day</w:t>
        </w:r>
        <w:proofErr w:type="gramEnd"/>
        <w:r>
          <w:rPr>
            <w:rFonts w:asciiTheme="majorHAnsi" w:eastAsia="Calibri" w:hAnsiTheme="majorHAnsi" w:cstheme="majorHAnsi"/>
            <w:sz w:val="22"/>
            <w:szCs w:val="22"/>
          </w:rPr>
          <w:t xml:space="preserve"> and Light the Night in September, as well as celebrating the traditional National Bike Month in May. </w:t>
        </w:r>
      </w:ins>
      <w:del w:id="9" w:author="Gabriel Lewis" w:date="2023-07-20T12:41:00Z">
        <w:r w:rsidR="00AC5C2A" w:rsidRPr="00EF5136" w:rsidDel="00A53E55">
          <w:rPr>
            <w:rFonts w:asciiTheme="majorHAnsi" w:eastAsia="Calibri" w:hAnsiTheme="majorHAnsi" w:cstheme="majorHAnsi"/>
            <w:color w:val="FF0000"/>
            <w:sz w:val="22"/>
            <w:szCs w:val="22"/>
            <w:rPrChange w:id="10" w:author="Gabriel Lewis" w:date="2023-07-20T12:15:00Z">
              <w:rPr>
                <w:rFonts w:asciiTheme="majorHAnsi" w:eastAsia="Calibri" w:hAnsiTheme="majorHAnsi" w:cstheme="majorHAnsi"/>
                <w:sz w:val="22"/>
                <w:szCs w:val="22"/>
              </w:rPr>
            </w:rPrChange>
          </w:rPr>
          <w:delText>Last year</w:delText>
        </w:r>
        <w:r w:rsidR="006A4CFA" w:rsidRPr="00EF5136" w:rsidDel="00A53E55">
          <w:rPr>
            <w:rFonts w:asciiTheme="majorHAnsi" w:eastAsia="Calibri" w:hAnsiTheme="majorHAnsi" w:cstheme="majorHAnsi"/>
            <w:color w:val="FF0000"/>
            <w:sz w:val="22"/>
            <w:szCs w:val="22"/>
            <w:rPrChange w:id="11" w:author="Gabriel Lewis" w:date="2023-07-20T12:15:00Z">
              <w:rPr>
                <w:rFonts w:asciiTheme="majorHAnsi" w:eastAsia="Calibri" w:hAnsiTheme="majorHAnsi" w:cstheme="majorHAnsi"/>
                <w:sz w:val="22"/>
                <w:szCs w:val="22"/>
              </w:rPr>
            </w:rPrChange>
          </w:rPr>
          <w:delText>’s</w:delText>
        </w:r>
        <w:r w:rsidR="00CE3C75" w:rsidRPr="00EF5136" w:rsidDel="00A53E55">
          <w:rPr>
            <w:rFonts w:asciiTheme="majorHAnsi" w:eastAsia="Calibri" w:hAnsiTheme="majorHAnsi" w:cstheme="majorHAnsi"/>
            <w:color w:val="FF0000"/>
            <w:sz w:val="22"/>
            <w:szCs w:val="22"/>
            <w:rPrChange w:id="12" w:author="Gabriel Lewis" w:date="2023-07-20T12:15:00Z">
              <w:rPr>
                <w:rFonts w:asciiTheme="majorHAnsi" w:eastAsia="Calibri" w:hAnsiTheme="majorHAnsi" w:cstheme="majorHAnsi"/>
                <w:sz w:val="22"/>
                <w:szCs w:val="22"/>
              </w:rPr>
            </w:rPrChange>
          </w:rPr>
          <w:delText xml:space="preserve"> Bike to Work Day, traditionally held during National Bike Month in May</w:delText>
        </w:r>
        <w:r w:rsidR="000A3771" w:rsidRPr="00EF5136" w:rsidDel="00A53E55">
          <w:rPr>
            <w:rFonts w:asciiTheme="majorHAnsi" w:eastAsia="Calibri" w:hAnsiTheme="majorHAnsi" w:cstheme="majorHAnsi"/>
            <w:color w:val="FF0000"/>
            <w:sz w:val="22"/>
            <w:szCs w:val="22"/>
            <w:rPrChange w:id="13" w:author="Gabriel Lewis" w:date="2023-07-20T12:15:00Z">
              <w:rPr>
                <w:rFonts w:asciiTheme="majorHAnsi" w:eastAsia="Calibri" w:hAnsiTheme="majorHAnsi" w:cstheme="majorHAnsi"/>
                <w:sz w:val="22"/>
                <w:szCs w:val="22"/>
              </w:rPr>
            </w:rPrChange>
          </w:rPr>
          <w:delText>,</w:delText>
        </w:r>
        <w:r w:rsidR="00CE3C75" w:rsidRPr="00EF5136" w:rsidDel="00A53E55">
          <w:rPr>
            <w:rFonts w:asciiTheme="majorHAnsi" w:eastAsia="Calibri" w:hAnsiTheme="majorHAnsi" w:cstheme="majorHAnsi"/>
            <w:color w:val="FF0000"/>
            <w:sz w:val="22"/>
            <w:szCs w:val="22"/>
            <w:rPrChange w:id="14" w:author="Gabriel Lewis" w:date="2023-07-20T12:15:00Z">
              <w:rPr>
                <w:rFonts w:asciiTheme="majorHAnsi" w:eastAsia="Calibri" w:hAnsiTheme="majorHAnsi" w:cstheme="majorHAnsi"/>
                <w:sz w:val="22"/>
                <w:szCs w:val="22"/>
              </w:rPr>
            </w:rPrChange>
          </w:rPr>
          <w:delText xml:space="preserve"> was moved to September and held in conjunction with Light the Night. </w:delText>
        </w:r>
      </w:del>
      <w:r w:rsidR="00CE3C75" w:rsidRPr="00A629C6">
        <w:rPr>
          <w:rFonts w:asciiTheme="majorHAnsi" w:eastAsia="Calibri" w:hAnsiTheme="majorHAnsi" w:cstheme="majorHAnsi"/>
          <w:sz w:val="22"/>
          <w:szCs w:val="22"/>
        </w:rPr>
        <w:t>Th</w:t>
      </w:r>
      <w:r w:rsidR="000A3771" w:rsidRPr="00A629C6">
        <w:rPr>
          <w:rFonts w:asciiTheme="majorHAnsi" w:eastAsia="Calibri" w:hAnsiTheme="majorHAnsi" w:cstheme="majorHAnsi"/>
          <w:sz w:val="22"/>
          <w:szCs w:val="22"/>
        </w:rPr>
        <w:t>is</w:t>
      </w:r>
      <w:r w:rsidR="00307530" w:rsidRPr="00A629C6">
        <w:rPr>
          <w:rFonts w:asciiTheme="majorHAnsi" w:eastAsia="Calibri" w:hAnsiTheme="majorHAnsi" w:cstheme="majorHAnsi"/>
          <w:sz w:val="22"/>
          <w:szCs w:val="22"/>
        </w:rPr>
        <w:t xml:space="preserve"> </w:t>
      </w:r>
      <w:proofErr w:type="gramStart"/>
      <w:r w:rsidR="00307530" w:rsidRPr="00A629C6">
        <w:rPr>
          <w:rFonts w:asciiTheme="majorHAnsi" w:eastAsia="Calibri" w:hAnsiTheme="majorHAnsi" w:cstheme="majorHAnsi"/>
          <w:sz w:val="22"/>
          <w:szCs w:val="22"/>
        </w:rPr>
        <w:t>split</w:t>
      </w:r>
      <w:proofErr w:type="gramEnd"/>
      <w:r w:rsidR="000A3771" w:rsidRPr="00A629C6">
        <w:rPr>
          <w:rFonts w:asciiTheme="majorHAnsi" w:eastAsia="Calibri" w:hAnsiTheme="majorHAnsi" w:cstheme="majorHAnsi"/>
          <w:sz w:val="22"/>
          <w:szCs w:val="22"/>
        </w:rPr>
        <w:t xml:space="preserve"> </w:t>
      </w:r>
      <w:r w:rsidR="00CE3C75" w:rsidRPr="00A629C6">
        <w:rPr>
          <w:rFonts w:asciiTheme="majorHAnsi" w:eastAsia="Calibri" w:hAnsiTheme="majorHAnsi" w:cstheme="majorHAnsi"/>
          <w:sz w:val="22"/>
          <w:szCs w:val="22"/>
        </w:rPr>
        <w:t xml:space="preserve">format </w:t>
      </w:r>
      <w:del w:id="15" w:author="Gabriel Lewis" w:date="2023-07-20T12:41:00Z">
        <w:r w:rsidR="00CE3C75" w:rsidRPr="00A629C6" w:rsidDel="00A53E55">
          <w:rPr>
            <w:rFonts w:asciiTheme="majorHAnsi" w:eastAsia="Calibri" w:hAnsiTheme="majorHAnsi" w:cstheme="majorHAnsi"/>
            <w:sz w:val="22"/>
            <w:szCs w:val="22"/>
          </w:rPr>
          <w:delText xml:space="preserve">Bike </w:delText>
        </w:r>
      </w:del>
      <w:del w:id="16" w:author="Gabriel Lewis" w:date="2023-07-20T12:15:00Z">
        <w:r w:rsidR="00CE3C75" w:rsidRPr="00A629C6" w:rsidDel="00EF5136">
          <w:rPr>
            <w:rFonts w:asciiTheme="majorHAnsi" w:eastAsia="Calibri" w:hAnsiTheme="majorHAnsi" w:cstheme="majorHAnsi"/>
            <w:sz w:val="22"/>
            <w:szCs w:val="22"/>
          </w:rPr>
          <w:delText>Day</w:delText>
        </w:r>
      </w:del>
      <w:del w:id="17" w:author="Gabriel Lewis" w:date="2023-07-20T12:41:00Z">
        <w:r w:rsidR="00CE3C75" w:rsidRPr="00A629C6" w:rsidDel="00A53E55">
          <w:rPr>
            <w:rFonts w:asciiTheme="majorHAnsi" w:eastAsia="Calibri" w:hAnsiTheme="majorHAnsi" w:cstheme="majorHAnsi"/>
            <w:sz w:val="22"/>
            <w:szCs w:val="22"/>
          </w:rPr>
          <w:delText xml:space="preserve"> in September and this year’s Bike Month in May </w:delText>
        </w:r>
      </w:del>
      <w:ins w:id="18" w:author="Gabriel Lewis" w:date="2023-07-20T12:16:00Z">
        <w:r w:rsidR="00EF5136">
          <w:rPr>
            <w:rFonts w:asciiTheme="majorHAnsi" w:eastAsia="Calibri" w:hAnsiTheme="majorHAnsi" w:cstheme="majorHAnsi"/>
            <w:sz w:val="22"/>
            <w:szCs w:val="22"/>
          </w:rPr>
          <w:t xml:space="preserve">once again </w:t>
        </w:r>
      </w:ins>
      <w:r w:rsidR="00CE3C75" w:rsidRPr="00A629C6">
        <w:rPr>
          <w:rFonts w:asciiTheme="majorHAnsi" w:eastAsia="Calibri" w:hAnsiTheme="majorHAnsi" w:cstheme="majorHAnsi"/>
          <w:sz w:val="22"/>
          <w:szCs w:val="22"/>
        </w:rPr>
        <w:t xml:space="preserve">set new records </w:t>
      </w:r>
      <w:ins w:id="19" w:author="Gabriel Lewis" w:date="2023-07-20T12:41:00Z">
        <w:r>
          <w:rPr>
            <w:rFonts w:asciiTheme="majorHAnsi" w:eastAsia="Calibri" w:hAnsiTheme="majorHAnsi" w:cstheme="majorHAnsi"/>
            <w:sz w:val="22"/>
            <w:szCs w:val="22"/>
          </w:rPr>
          <w:t xml:space="preserve">in 2022-2023 </w:t>
        </w:r>
      </w:ins>
      <w:r w:rsidR="00CE3C75" w:rsidRPr="00A629C6">
        <w:rPr>
          <w:rFonts w:asciiTheme="majorHAnsi" w:eastAsia="Calibri" w:hAnsiTheme="majorHAnsi" w:cstheme="majorHAnsi"/>
          <w:sz w:val="22"/>
          <w:szCs w:val="22"/>
        </w:rPr>
        <w:t>for participation and outreach in promoting sustainable and active transportation and recreation in our community.</w:t>
      </w:r>
      <w:r w:rsidR="000A3771" w:rsidRPr="00A629C6">
        <w:rPr>
          <w:rFonts w:asciiTheme="majorHAnsi" w:eastAsia="Calibri" w:hAnsiTheme="majorHAnsi" w:cstheme="majorHAnsi"/>
          <w:sz w:val="22"/>
          <w:szCs w:val="22"/>
        </w:rPr>
        <w:t xml:space="preserve"> </w:t>
      </w:r>
      <w:del w:id="20" w:author="Gabriel Lewis" w:date="2023-07-20T12:41:00Z">
        <w:r w:rsidR="000A3771" w:rsidRPr="00EF5136" w:rsidDel="00A53E55">
          <w:rPr>
            <w:rFonts w:asciiTheme="majorHAnsi" w:eastAsia="Calibri" w:hAnsiTheme="majorHAnsi" w:cstheme="majorHAnsi"/>
            <w:b/>
            <w:bCs/>
            <w:color w:val="FF0000"/>
            <w:sz w:val="22"/>
            <w:szCs w:val="22"/>
            <w:rPrChange w:id="21" w:author="Gabriel Lewis" w:date="2023-07-20T12:16:00Z">
              <w:rPr>
                <w:rFonts w:asciiTheme="majorHAnsi" w:eastAsia="Calibri" w:hAnsiTheme="majorHAnsi" w:cstheme="majorHAnsi"/>
                <w:b/>
                <w:bCs/>
                <w:sz w:val="22"/>
                <w:szCs w:val="22"/>
              </w:rPr>
            </w:rPrChange>
          </w:rPr>
          <w:delText>W</w:delText>
        </w:r>
        <w:r w:rsidR="00CE3C75" w:rsidRPr="00EF5136" w:rsidDel="00A53E55">
          <w:rPr>
            <w:rFonts w:asciiTheme="majorHAnsi" w:eastAsia="Calibri" w:hAnsiTheme="majorHAnsi" w:cstheme="majorHAnsi"/>
            <w:b/>
            <w:bCs/>
            <w:color w:val="FF0000"/>
            <w:sz w:val="22"/>
            <w:szCs w:val="22"/>
            <w:rPrChange w:id="22" w:author="Gabriel Lewis" w:date="2023-07-20T12:16:00Z">
              <w:rPr>
                <w:rFonts w:asciiTheme="majorHAnsi" w:eastAsia="Calibri" w:hAnsiTheme="majorHAnsi" w:cstheme="majorHAnsi"/>
                <w:b/>
                <w:bCs/>
                <w:sz w:val="22"/>
                <w:szCs w:val="22"/>
              </w:rPr>
            </w:rPrChange>
          </w:rPr>
          <w:delText xml:space="preserve">e returned to our usual </w:delText>
        </w:r>
        <w:r w:rsidR="000B670B" w:rsidRPr="00EF5136" w:rsidDel="00A53E55">
          <w:rPr>
            <w:rFonts w:asciiTheme="majorHAnsi" w:eastAsia="Calibri" w:hAnsiTheme="majorHAnsi" w:cstheme="majorHAnsi"/>
            <w:b/>
            <w:bCs/>
            <w:color w:val="FF0000"/>
            <w:sz w:val="22"/>
            <w:szCs w:val="22"/>
            <w:rPrChange w:id="23" w:author="Gabriel Lewis" w:date="2023-07-20T12:16:00Z">
              <w:rPr>
                <w:rFonts w:asciiTheme="majorHAnsi" w:eastAsia="Calibri" w:hAnsiTheme="majorHAnsi" w:cstheme="majorHAnsi"/>
                <w:b/>
                <w:bCs/>
                <w:sz w:val="22"/>
                <w:szCs w:val="22"/>
              </w:rPr>
            </w:rPrChange>
          </w:rPr>
          <w:delText xml:space="preserve">May </w:delText>
        </w:r>
        <w:r w:rsidR="00CE3C75" w:rsidRPr="00EF5136" w:rsidDel="00A53E55">
          <w:rPr>
            <w:rFonts w:asciiTheme="majorHAnsi" w:eastAsia="Calibri" w:hAnsiTheme="majorHAnsi" w:cstheme="majorHAnsi"/>
            <w:b/>
            <w:bCs/>
            <w:color w:val="FF0000"/>
            <w:sz w:val="22"/>
            <w:szCs w:val="22"/>
            <w:rPrChange w:id="24" w:author="Gabriel Lewis" w:date="2023-07-20T12:16:00Z">
              <w:rPr>
                <w:rFonts w:asciiTheme="majorHAnsi" w:eastAsia="Calibri" w:hAnsiTheme="majorHAnsi" w:cstheme="majorHAnsi"/>
                <w:b/>
                <w:bCs/>
                <w:sz w:val="22"/>
                <w:szCs w:val="22"/>
              </w:rPr>
            </w:rPrChange>
          </w:rPr>
          <w:delText>Bike Month activities this year</w:delText>
        </w:r>
        <w:r w:rsidR="000A3771" w:rsidRPr="00EF5136" w:rsidDel="00A53E55">
          <w:rPr>
            <w:rFonts w:asciiTheme="majorHAnsi" w:eastAsia="Calibri" w:hAnsiTheme="majorHAnsi" w:cstheme="majorHAnsi"/>
            <w:b/>
            <w:bCs/>
            <w:color w:val="FF0000"/>
            <w:sz w:val="22"/>
            <w:szCs w:val="22"/>
            <w:rPrChange w:id="25" w:author="Gabriel Lewis" w:date="2023-07-20T12:16:00Z">
              <w:rPr>
                <w:rFonts w:asciiTheme="majorHAnsi" w:eastAsia="Calibri" w:hAnsiTheme="majorHAnsi" w:cstheme="majorHAnsi"/>
                <w:b/>
                <w:bCs/>
                <w:sz w:val="22"/>
                <w:szCs w:val="22"/>
              </w:rPr>
            </w:rPrChange>
          </w:rPr>
          <w:delText xml:space="preserve"> but Bike to Work Day and Light the Night will be part of a Bike Week </w:delText>
        </w:r>
        <w:r w:rsidR="00011D11" w:rsidRPr="00EF5136" w:rsidDel="00A53E55">
          <w:rPr>
            <w:rFonts w:asciiTheme="majorHAnsi" w:eastAsia="Calibri" w:hAnsiTheme="majorHAnsi" w:cstheme="majorHAnsi"/>
            <w:b/>
            <w:bCs/>
            <w:color w:val="FF0000"/>
            <w:sz w:val="22"/>
            <w:szCs w:val="22"/>
            <w:rPrChange w:id="26" w:author="Gabriel Lewis" w:date="2023-07-20T12:16:00Z">
              <w:rPr>
                <w:rFonts w:asciiTheme="majorHAnsi" w:eastAsia="Calibri" w:hAnsiTheme="majorHAnsi" w:cstheme="majorHAnsi"/>
                <w:b/>
                <w:bCs/>
                <w:sz w:val="22"/>
                <w:szCs w:val="22"/>
              </w:rPr>
            </w:rPrChange>
          </w:rPr>
          <w:delText xml:space="preserve">in </w:delText>
        </w:r>
        <w:r w:rsidR="000A3771" w:rsidRPr="00EF5136" w:rsidDel="00A53E55">
          <w:rPr>
            <w:rFonts w:asciiTheme="majorHAnsi" w:eastAsia="Calibri" w:hAnsiTheme="majorHAnsi" w:cstheme="majorHAnsi"/>
            <w:b/>
            <w:bCs/>
            <w:color w:val="FF0000"/>
            <w:sz w:val="22"/>
            <w:szCs w:val="22"/>
            <w:rPrChange w:id="27" w:author="Gabriel Lewis" w:date="2023-07-20T12:16:00Z">
              <w:rPr>
                <w:rFonts w:asciiTheme="majorHAnsi" w:eastAsia="Calibri" w:hAnsiTheme="majorHAnsi" w:cstheme="majorHAnsi"/>
                <w:b/>
                <w:bCs/>
                <w:sz w:val="22"/>
                <w:szCs w:val="22"/>
              </w:rPr>
            </w:rPrChange>
          </w:rPr>
          <w:delText>September 2022.</w:delText>
        </w:r>
        <w:r w:rsidR="00AC5C2A" w:rsidRPr="00EF5136" w:rsidDel="00A53E55">
          <w:rPr>
            <w:rFonts w:asciiTheme="majorHAnsi" w:eastAsia="Calibri" w:hAnsiTheme="majorHAnsi" w:cstheme="majorHAnsi"/>
            <w:color w:val="FF0000"/>
            <w:sz w:val="22"/>
            <w:szCs w:val="22"/>
            <w:rPrChange w:id="28" w:author="Gabriel Lewis" w:date="2023-07-20T12:16:00Z">
              <w:rPr>
                <w:rFonts w:asciiTheme="majorHAnsi" w:eastAsia="Calibri" w:hAnsiTheme="majorHAnsi" w:cstheme="majorHAnsi"/>
                <w:sz w:val="22"/>
                <w:szCs w:val="22"/>
              </w:rPr>
            </w:rPrChange>
          </w:rPr>
          <w:delText xml:space="preserve"> </w:delText>
        </w:r>
      </w:del>
      <w:r w:rsidR="00AC5C2A" w:rsidRPr="00A629C6">
        <w:rPr>
          <w:rFonts w:asciiTheme="majorHAnsi" w:eastAsia="Calibri" w:hAnsiTheme="majorHAnsi" w:cstheme="majorHAnsi"/>
          <w:sz w:val="22"/>
          <w:szCs w:val="22"/>
        </w:rPr>
        <w:t xml:space="preserve">Building </w:t>
      </w:r>
      <w:ins w:id="29" w:author="Gabriel Lewis" w:date="2023-07-20T12:42:00Z">
        <w:r>
          <w:rPr>
            <w:rFonts w:asciiTheme="majorHAnsi" w:eastAsia="Calibri" w:hAnsiTheme="majorHAnsi" w:cstheme="majorHAnsi"/>
            <w:sz w:val="22"/>
            <w:szCs w:val="22"/>
          </w:rPr>
          <w:t xml:space="preserve">on </w:t>
        </w:r>
      </w:ins>
      <w:ins w:id="30" w:author="Gabriel Lewis" w:date="2023-07-20T12:41:00Z">
        <w:r>
          <w:rPr>
            <w:rFonts w:asciiTheme="majorHAnsi" w:eastAsia="Calibri" w:hAnsiTheme="majorHAnsi" w:cstheme="majorHAnsi"/>
            <w:sz w:val="22"/>
            <w:szCs w:val="22"/>
          </w:rPr>
          <w:t xml:space="preserve">the past two years </w:t>
        </w:r>
      </w:ins>
      <w:del w:id="31" w:author="Gabriel Lewis" w:date="2023-07-20T12:41:00Z">
        <w:r w:rsidR="00AC5C2A" w:rsidRPr="00A629C6" w:rsidDel="00A53E55">
          <w:rPr>
            <w:rFonts w:asciiTheme="majorHAnsi" w:eastAsia="Calibri" w:hAnsiTheme="majorHAnsi" w:cstheme="majorHAnsi"/>
            <w:sz w:val="22"/>
            <w:szCs w:val="22"/>
          </w:rPr>
          <w:delText xml:space="preserve">on </w:delText>
        </w:r>
        <w:r w:rsidR="000A3771" w:rsidRPr="00A629C6" w:rsidDel="00A53E55">
          <w:rPr>
            <w:rFonts w:asciiTheme="majorHAnsi" w:eastAsia="Calibri" w:hAnsiTheme="majorHAnsi" w:cstheme="majorHAnsi"/>
            <w:sz w:val="22"/>
            <w:szCs w:val="22"/>
          </w:rPr>
          <w:delText xml:space="preserve">last year’s </w:delText>
        </w:r>
      </w:del>
      <w:ins w:id="32" w:author="Gabriel Lewis" w:date="2023-07-20T12:41:00Z">
        <w:r>
          <w:rPr>
            <w:rFonts w:asciiTheme="majorHAnsi" w:eastAsia="Calibri" w:hAnsiTheme="majorHAnsi" w:cstheme="majorHAnsi"/>
            <w:sz w:val="22"/>
            <w:szCs w:val="22"/>
          </w:rPr>
          <w:t xml:space="preserve">of </w:t>
        </w:r>
      </w:ins>
      <w:r w:rsidR="00AC5C2A" w:rsidRPr="00A629C6">
        <w:rPr>
          <w:rFonts w:asciiTheme="majorHAnsi" w:eastAsia="Calibri" w:hAnsiTheme="majorHAnsi" w:cstheme="majorHAnsi"/>
          <w:sz w:val="22"/>
          <w:szCs w:val="22"/>
        </w:rPr>
        <w:t>success</w:t>
      </w:r>
      <w:ins w:id="33" w:author="Gabriel Lewis" w:date="2023-07-20T12:42:00Z">
        <w:r>
          <w:rPr>
            <w:rFonts w:asciiTheme="majorHAnsi" w:eastAsia="Calibri" w:hAnsiTheme="majorHAnsi" w:cstheme="majorHAnsi"/>
            <w:sz w:val="22"/>
            <w:szCs w:val="22"/>
          </w:rPr>
          <w:t>,</w:t>
        </w:r>
      </w:ins>
      <w:r w:rsidR="00AC5C2A" w:rsidRPr="00A629C6">
        <w:rPr>
          <w:rFonts w:asciiTheme="majorHAnsi" w:eastAsia="Calibri" w:hAnsiTheme="majorHAnsi" w:cstheme="majorHAnsi"/>
          <w:sz w:val="22"/>
          <w:szCs w:val="22"/>
        </w:rPr>
        <w:t xml:space="preserve"> we want to keep the momentum going with the fall</w:t>
      </w:r>
      <w:r w:rsidR="00270C2D" w:rsidRPr="00A629C6">
        <w:rPr>
          <w:rFonts w:asciiTheme="majorHAnsi" w:eastAsia="Calibri" w:hAnsiTheme="majorHAnsi" w:cstheme="majorHAnsi"/>
          <w:sz w:val="22"/>
          <w:szCs w:val="22"/>
        </w:rPr>
        <w:t>/</w:t>
      </w:r>
      <w:r w:rsidR="00AC5C2A" w:rsidRPr="00A629C6">
        <w:rPr>
          <w:rFonts w:asciiTheme="majorHAnsi" w:eastAsia="Calibri" w:hAnsiTheme="majorHAnsi" w:cstheme="majorHAnsi"/>
          <w:sz w:val="22"/>
          <w:szCs w:val="22"/>
        </w:rPr>
        <w:t>spring split of our signature events again in 202</w:t>
      </w:r>
      <w:del w:id="34" w:author="Gabriel Lewis" w:date="2023-07-20T12:36:00Z">
        <w:r w:rsidR="00AC5C2A" w:rsidRPr="00A629C6" w:rsidDel="00A53E55">
          <w:rPr>
            <w:rFonts w:asciiTheme="majorHAnsi" w:eastAsia="Calibri" w:hAnsiTheme="majorHAnsi" w:cstheme="majorHAnsi"/>
            <w:sz w:val="22"/>
            <w:szCs w:val="22"/>
          </w:rPr>
          <w:delText>2</w:delText>
        </w:r>
      </w:del>
      <w:ins w:id="35" w:author="Gabriel Lewis" w:date="2023-07-20T12:36:00Z">
        <w:r>
          <w:rPr>
            <w:rFonts w:asciiTheme="majorHAnsi" w:eastAsia="Calibri" w:hAnsiTheme="majorHAnsi" w:cstheme="majorHAnsi"/>
            <w:sz w:val="22"/>
            <w:szCs w:val="22"/>
          </w:rPr>
          <w:t>3</w:t>
        </w:r>
      </w:ins>
      <w:r w:rsidR="00AC5C2A" w:rsidRPr="00A629C6">
        <w:rPr>
          <w:rFonts w:asciiTheme="majorHAnsi" w:eastAsia="Calibri" w:hAnsiTheme="majorHAnsi" w:cstheme="majorHAnsi"/>
          <w:sz w:val="22"/>
          <w:szCs w:val="22"/>
        </w:rPr>
        <w:t>-202</w:t>
      </w:r>
      <w:del w:id="36" w:author="Gabriel Lewis" w:date="2023-07-20T12:36:00Z">
        <w:r w:rsidR="00AC5C2A" w:rsidRPr="00A629C6" w:rsidDel="00A53E55">
          <w:rPr>
            <w:rFonts w:asciiTheme="majorHAnsi" w:eastAsia="Calibri" w:hAnsiTheme="majorHAnsi" w:cstheme="majorHAnsi"/>
            <w:sz w:val="22"/>
            <w:szCs w:val="22"/>
          </w:rPr>
          <w:delText>3</w:delText>
        </w:r>
      </w:del>
      <w:ins w:id="37" w:author="Gabriel Lewis" w:date="2023-07-20T12:36:00Z">
        <w:r>
          <w:rPr>
            <w:rFonts w:asciiTheme="majorHAnsi" w:eastAsia="Calibri" w:hAnsiTheme="majorHAnsi" w:cstheme="majorHAnsi"/>
            <w:sz w:val="22"/>
            <w:szCs w:val="22"/>
          </w:rPr>
          <w:t>4</w:t>
        </w:r>
      </w:ins>
      <w:r w:rsidR="00AC5C2A" w:rsidRPr="00A629C6">
        <w:rPr>
          <w:rFonts w:asciiTheme="majorHAnsi" w:eastAsia="Calibri" w:hAnsiTheme="majorHAnsi" w:cstheme="majorHAnsi"/>
          <w:sz w:val="22"/>
          <w:szCs w:val="22"/>
        </w:rPr>
        <w:t xml:space="preserve">. </w:t>
      </w:r>
    </w:p>
    <w:p w14:paraId="63D900F7" w14:textId="77777777" w:rsidR="00A53E55" w:rsidRDefault="00A53E55">
      <w:pPr>
        <w:rPr>
          <w:ins w:id="38" w:author="Gabriel Lewis" w:date="2023-07-20T12:36:00Z"/>
          <w:rFonts w:asciiTheme="majorHAnsi" w:eastAsia="Calibri" w:hAnsiTheme="majorHAnsi" w:cstheme="majorHAnsi"/>
          <w:sz w:val="22"/>
          <w:szCs w:val="22"/>
        </w:rPr>
      </w:pPr>
    </w:p>
    <w:p w14:paraId="24E440AA" w14:textId="536BA656" w:rsidR="00D12281" w:rsidRPr="00A324B4" w:rsidRDefault="00D41F29">
      <w:pPr>
        <w:rPr>
          <w:rFonts w:asciiTheme="majorHAnsi" w:eastAsia="Calibri" w:hAnsiTheme="majorHAnsi" w:cstheme="majorHAnsi"/>
          <w:sz w:val="22"/>
          <w:szCs w:val="22"/>
        </w:rPr>
      </w:pPr>
      <w:r w:rsidRPr="00A629C6">
        <w:rPr>
          <w:rFonts w:asciiTheme="majorHAnsi" w:eastAsia="Calibri" w:hAnsiTheme="majorHAnsi" w:cstheme="majorHAnsi"/>
          <w:sz w:val="22"/>
          <w:szCs w:val="22"/>
        </w:rPr>
        <w:t>S</w:t>
      </w:r>
      <w:r w:rsidR="00FF458B" w:rsidRPr="00A629C6">
        <w:rPr>
          <w:rFonts w:asciiTheme="majorHAnsi" w:eastAsia="Calibri" w:hAnsiTheme="majorHAnsi" w:cstheme="majorHAnsi"/>
          <w:sz w:val="22"/>
          <w:szCs w:val="22"/>
        </w:rPr>
        <w:t xml:space="preserve">ponsorship </w:t>
      </w:r>
      <w:r w:rsidR="00AC5C2A" w:rsidRPr="00A629C6">
        <w:rPr>
          <w:rFonts w:asciiTheme="majorHAnsi" w:eastAsia="Calibri" w:hAnsiTheme="majorHAnsi" w:cstheme="majorHAnsi"/>
          <w:sz w:val="22"/>
          <w:szCs w:val="22"/>
        </w:rPr>
        <w:t xml:space="preserve">support </w:t>
      </w:r>
      <w:r w:rsidRPr="00A629C6">
        <w:rPr>
          <w:rFonts w:asciiTheme="majorHAnsi" w:eastAsia="Calibri" w:hAnsiTheme="majorHAnsi" w:cstheme="majorHAnsi"/>
          <w:sz w:val="22"/>
          <w:szCs w:val="22"/>
        </w:rPr>
        <w:t xml:space="preserve">now </w:t>
      </w:r>
      <w:r w:rsidR="00AC5C2A" w:rsidRPr="00A629C6">
        <w:rPr>
          <w:rFonts w:asciiTheme="majorHAnsi" w:eastAsia="Calibri" w:hAnsiTheme="majorHAnsi" w:cstheme="majorHAnsi"/>
          <w:sz w:val="22"/>
          <w:szCs w:val="22"/>
        </w:rPr>
        <w:t>works throughout the year</w:t>
      </w:r>
      <w:r w:rsidR="00E22CAF" w:rsidRPr="00A629C6">
        <w:rPr>
          <w:rFonts w:asciiTheme="majorHAnsi" w:eastAsia="Calibri" w:hAnsiTheme="majorHAnsi" w:cstheme="majorHAnsi"/>
          <w:sz w:val="22"/>
          <w:szCs w:val="22"/>
        </w:rPr>
        <w:t xml:space="preserve"> in developing safer cyclists thanks to</w:t>
      </w:r>
      <w:r w:rsidR="000B670B" w:rsidRPr="00A629C6">
        <w:rPr>
          <w:rFonts w:asciiTheme="majorHAnsi" w:eastAsia="Calibri" w:hAnsiTheme="majorHAnsi" w:cstheme="majorHAnsi"/>
          <w:sz w:val="22"/>
          <w:szCs w:val="22"/>
        </w:rPr>
        <w:t xml:space="preserve"> these collective “Bike Month”</w:t>
      </w:r>
      <w:r w:rsidR="00D7461E" w:rsidRPr="00A629C6">
        <w:rPr>
          <w:rFonts w:asciiTheme="majorHAnsi" w:eastAsia="Calibri" w:hAnsiTheme="majorHAnsi" w:cstheme="majorHAnsi"/>
          <w:sz w:val="22"/>
          <w:szCs w:val="22"/>
        </w:rPr>
        <w:t xml:space="preserve"> events like</w:t>
      </w:r>
      <w:r w:rsidR="00E22CAF" w:rsidRPr="00A629C6">
        <w:rPr>
          <w:rFonts w:asciiTheme="majorHAnsi" w:eastAsia="Calibri" w:hAnsiTheme="majorHAnsi" w:cstheme="majorHAnsi"/>
          <w:sz w:val="22"/>
          <w:szCs w:val="22"/>
        </w:rPr>
        <w:t xml:space="preserve">: </w:t>
      </w:r>
      <w:r w:rsidR="00B07121" w:rsidRPr="00A629C6">
        <w:rPr>
          <w:rFonts w:asciiTheme="majorHAnsi" w:eastAsia="Calibri" w:hAnsiTheme="majorHAnsi" w:cstheme="majorHAnsi"/>
          <w:sz w:val="22"/>
          <w:szCs w:val="22"/>
        </w:rPr>
        <w:t>16</w:t>
      </w:r>
      <w:r w:rsidR="004A6224" w:rsidRPr="00A629C6">
        <w:rPr>
          <w:rFonts w:asciiTheme="majorHAnsi" w:eastAsia="Calibri" w:hAnsiTheme="majorHAnsi" w:cstheme="majorHAnsi"/>
          <w:sz w:val="22"/>
          <w:szCs w:val="22"/>
        </w:rPr>
        <w:t xml:space="preserve"> Bike to Work Day</w:t>
      </w:r>
      <w:r w:rsidR="00DE7A6A" w:rsidRPr="00A629C6">
        <w:rPr>
          <w:rFonts w:asciiTheme="majorHAnsi" w:eastAsia="Calibri" w:hAnsiTheme="majorHAnsi" w:cstheme="majorHAnsi"/>
          <w:sz w:val="22"/>
          <w:szCs w:val="22"/>
        </w:rPr>
        <w:t xml:space="preserve"> Welcoming</w:t>
      </w:r>
      <w:r w:rsidR="004A6224" w:rsidRPr="00A629C6">
        <w:rPr>
          <w:rFonts w:asciiTheme="majorHAnsi" w:eastAsia="Calibri" w:hAnsiTheme="majorHAnsi" w:cstheme="majorHAnsi"/>
          <w:sz w:val="22"/>
          <w:szCs w:val="22"/>
        </w:rPr>
        <w:t xml:space="preserve"> </w:t>
      </w:r>
      <w:r w:rsidR="00DE7A6A" w:rsidRPr="00A629C6">
        <w:rPr>
          <w:rFonts w:asciiTheme="majorHAnsi" w:eastAsia="Calibri" w:hAnsiTheme="majorHAnsi" w:cstheme="majorHAnsi"/>
          <w:sz w:val="22"/>
          <w:szCs w:val="22"/>
        </w:rPr>
        <w:t>S</w:t>
      </w:r>
      <w:r w:rsidR="004A6224" w:rsidRPr="00A629C6">
        <w:rPr>
          <w:rFonts w:asciiTheme="majorHAnsi" w:eastAsia="Calibri" w:hAnsiTheme="majorHAnsi" w:cstheme="majorHAnsi"/>
          <w:sz w:val="22"/>
          <w:szCs w:val="22"/>
        </w:rPr>
        <w:t xml:space="preserve">tations </w:t>
      </w:r>
      <w:r w:rsidR="00DE7A6A" w:rsidRPr="00A629C6">
        <w:rPr>
          <w:rFonts w:asciiTheme="majorHAnsi" w:eastAsia="Calibri" w:hAnsiTheme="majorHAnsi" w:cstheme="majorHAnsi"/>
          <w:sz w:val="22"/>
          <w:szCs w:val="22"/>
        </w:rPr>
        <w:t>across the County</w:t>
      </w:r>
      <w:r w:rsidR="00B41715" w:rsidRPr="00A629C6">
        <w:rPr>
          <w:rFonts w:asciiTheme="majorHAnsi" w:eastAsia="Calibri" w:hAnsiTheme="majorHAnsi" w:cstheme="majorHAnsi"/>
          <w:sz w:val="22"/>
          <w:szCs w:val="22"/>
        </w:rPr>
        <w:t xml:space="preserve"> with over</w:t>
      </w:r>
      <w:r w:rsidR="004A6224" w:rsidRPr="00A629C6">
        <w:rPr>
          <w:rFonts w:asciiTheme="majorHAnsi" w:eastAsia="Calibri" w:hAnsiTheme="majorHAnsi" w:cstheme="majorHAnsi"/>
          <w:sz w:val="22"/>
          <w:szCs w:val="22"/>
        </w:rPr>
        <w:t xml:space="preserve"> 900 registran</w:t>
      </w:r>
      <w:r w:rsidR="00412B41" w:rsidRPr="00A629C6">
        <w:rPr>
          <w:rFonts w:asciiTheme="majorHAnsi" w:eastAsia="Calibri" w:hAnsiTheme="majorHAnsi" w:cstheme="majorHAnsi"/>
          <w:sz w:val="22"/>
          <w:szCs w:val="22"/>
        </w:rPr>
        <w:t>ts</w:t>
      </w:r>
      <w:r w:rsidR="00E22CAF" w:rsidRPr="00A629C6">
        <w:rPr>
          <w:rFonts w:asciiTheme="majorHAnsi" w:eastAsia="Calibri" w:hAnsiTheme="majorHAnsi" w:cstheme="majorHAnsi"/>
          <w:sz w:val="22"/>
          <w:szCs w:val="22"/>
        </w:rPr>
        <w:t>;</w:t>
      </w:r>
      <w:r w:rsidR="009D3A82" w:rsidRPr="00A629C6">
        <w:rPr>
          <w:rFonts w:asciiTheme="majorHAnsi" w:eastAsia="Calibri" w:hAnsiTheme="majorHAnsi" w:cstheme="majorHAnsi"/>
          <w:sz w:val="22"/>
          <w:szCs w:val="22"/>
        </w:rPr>
        <w:t xml:space="preserve"> the distribution of </w:t>
      </w:r>
      <w:commentRangeStart w:id="39"/>
      <w:commentRangeStart w:id="40"/>
      <w:commentRangeStart w:id="41"/>
      <w:r w:rsidR="009D3A82" w:rsidRPr="00A629C6">
        <w:rPr>
          <w:rFonts w:asciiTheme="majorHAnsi" w:eastAsia="Calibri" w:hAnsiTheme="majorHAnsi" w:cstheme="majorHAnsi"/>
          <w:sz w:val="22"/>
          <w:szCs w:val="22"/>
        </w:rPr>
        <w:t>750 Light the Night</w:t>
      </w:r>
      <w:r w:rsidR="00572AEB" w:rsidRPr="00A629C6">
        <w:rPr>
          <w:rFonts w:asciiTheme="majorHAnsi" w:eastAsia="Calibri" w:hAnsiTheme="majorHAnsi" w:cstheme="majorHAnsi"/>
          <w:sz w:val="22"/>
          <w:szCs w:val="22"/>
        </w:rPr>
        <w:t xml:space="preserve"> </w:t>
      </w:r>
      <w:r w:rsidR="00355FE0" w:rsidRPr="00A629C6">
        <w:rPr>
          <w:rFonts w:asciiTheme="majorHAnsi" w:eastAsia="Calibri" w:hAnsiTheme="majorHAnsi" w:cstheme="majorHAnsi"/>
          <w:sz w:val="22"/>
          <w:szCs w:val="22"/>
        </w:rPr>
        <w:t>bi</w:t>
      </w:r>
      <w:r w:rsidR="00572AEB" w:rsidRPr="00A629C6">
        <w:rPr>
          <w:rFonts w:asciiTheme="majorHAnsi" w:eastAsia="Calibri" w:hAnsiTheme="majorHAnsi" w:cstheme="majorHAnsi"/>
          <w:sz w:val="22"/>
          <w:szCs w:val="22"/>
        </w:rPr>
        <w:t>ke</w:t>
      </w:r>
      <w:r w:rsidR="00355FE0" w:rsidRPr="00A629C6">
        <w:rPr>
          <w:rFonts w:asciiTheme="majorHAnsi" w:eastAsia="Calibri" w:hAnsiTheme="majorHAnsi" w:cstheme="majorHAnsi"/>
          <w:sz w:val="22"/>
          <w:szCs w:val="22"/>
        </w:rPr>
        <w:t xml:space="preserve"> light</w:t>
      </w:r>
      <w:r w:rsidR="009D3A82" w:rsidRPr="00A629C6">
        <w:rPr>
          <w:rFonts w:asciiTheme="majorHAnsi" w:eastAsia="Calibri" w:hAnsiTheme="majorHAnsi" w:cstheme="majorHAnsi"/>
          <w:sz w:val="22"/>
          <w:szCs w:val="22"/>
        </w:rPr>
        <w:t xml:space="preserve"> sets</w:t>
      </w:r>
      <w:commentRangeEnd w:id="39"/>
      <w:r w:rsidR="00EF5136">
        <w:rPr>
          <w:rStyle w:val="CommentReference"/>
        </w:rPr>
        <w:commentReference w:id="39"/>
      </w:r>
      <w:commentRangeEnd w:id="40"/>
      <w:r w:rsidR="0031099C">
        <w:rPr>
          <w:rStyle w:val="CommentReference"/>
        </w:rPr>
        <w:commentReference w:id="40"/>
      </w:r>
      <w:commentRangeEnd w:id="41"/>
      <w:r w:rsidR="008E4117">
        <w:rPr>
          <w:rStyle w:val="CommentReference"/>
        </w:rPr>
        <w:commentReference w:id="41"/>
      </w:r>
      <w:r w:rsidR="009D3A82" w:rsidRPr="00A629C6">
        <w:rPr>
          <w:rFonts w:asciiTheme="majorHAnsi" w:eastAsia="Calibri" w:hAnsiTheme="majorHAnsi" w:cstheme="majorHAnsi"/>
          <w:sz w:val="22"/>
          <w:szCs w:val="22"/>
        </w:rPr>
        <w:t xml:space="preserve">; </w:t>
      </w:r>
      <w:bookmarkStart w:id="42" w:name="_Hlk107408532"/>
      <w:commentRangeStart w:id="43"/>
      <w:r w:rsidR="00E22CAF" w:rsidRPr="00A629C6">
        <w:rPr>
          <w:rFonts w:asciiTheme="majorHAnsi" w:eastAsia="Calibri" w:hAnsiTheme="majorHAnsi" w:cstheme="majorHAnsi"/>
          <w:sz w:val="22"/>
          <w:szCs w:val="22"/>
        </w:rPr>
        <w:t xml:space="preserve">bicycle safety education at </w:t>
      </w:r>
      <w:r w:rsidR="00DE7A6A" w:rsidRPr="00A629C6">
        <w:rPr>
          <w:rFonts w:asciiTheme="majorHAnsi" w:eastAsia="Calibri" w:hAnsiTheme="majorHAnsi" w:cstheme="majorHAnsi"/>
          <w:sz w:val="22"/>
          <w:szCs w:val="22"/>
        </w:rPr>
        <w:t>summer camps</w:t>
      </w:r>
      <w:r w:rsidR="00E22CAF" w:rsidRPr="00A629C6">
        <w:rPr>
          <w:rFonts w:asciiTheme="majorHAnsi" w:eastAsia="Calibri" w:hAnsiTheme="majorHAnsi" w:cstheme="majorHAnsi"/>
          <w:sz w:val="22"/>
          <w:szCs w:val="22"/>
        </w:rPr>
        <w:t>;</w:t>
      </w:r>
      <w:commentRangeEnd w:id="43"/>
      <w:r w:rsidR="00EF5136">
        <w:rPr>
          <w:rStyle w:val="CommentReference"/>
        </w:rPr>
        <w:commentReference w:id="43"/>
      </w:r>
      <w:r w:rsidR="00E22CAF" w:rsidRPr="00A629C6">
        <w:rPr>
          <w:rFonts w:asciiTheme="majorHAnsi" w:eastAsia="Calibri" w:hAnsiTheme="majorHAnsi" w:cstheme="majorHAnsi"/>
          <w:sz w:val="22"/>
          <w:szCs w:val="22"/>
        </w:rPr>
        <w:t xml:space="preserve"> </w:t>
      </w:r>
      <w:r w:rsidR="009D3A82" w:rsidRPr="00A629C6">
        <w:rPr>
          <w:rFonts w:asciiTheme="majorHAnsi" w:eastAsia="Calibri" w:hAnsiTheme="majorHAnsi" w:cstheme="majorHAnsi"/>
          <w:sz w:val="22"/>
          <w:szCs w:val="22"/>
        </w:rPr>
        <w:t xml:space="preserve">Bike to School and </w:t>
      </w:r>
      <w:r w:rsidR="00A350D6" w:rsidRPr="00A629C6">
        <w:rPr>
          <w:rFonts w:asciiTheme="majorHAnsi" w:eastAsia="Calibri" w:hAnsiTheme="majorHAnsi" w:cstheme="majorHAnsi"/>
          <w:sz w:val="22"/>
          <w:szCs w:val="22"/>
        </w:rPr>
        <w:t>W</w:t>
      </w:r>
      <w:r w:rsidR="00E22CAF" w:rsidRPr="00A629C6">
        <w:rPr>
          <w:rFonts w:asciiTheme="majorHAnsi" w:eastAsia="Calibri" w:hAnsiTheme="majorHAnsi" w:cstheme="majorHAnsi"/>
          <w:sz w:val="22"/>
          <w:szCs w:val="22"/>
        </w:rPr>
        <w:t>alk and Roll to School Day</w:t>
      </w:r>
      <w:r w:rsidR="009D3A82" w:rsidRPr="00A629C6">
        <w:rPr>
          <w:rFonts w:asciiTheme="majorHAnsi" w:eastAsia="Calibri" w:hAnsiTheme="majorHAnsi" w:cstheme="majorHAnsi"/>
          <w:sz w:val="22"/>
          <w:szCs w:val="22"/>
        </w:rPr>
        <w:t>s</w:t>
      </w:r>
      <w:r w:rsidR="00E22CAF" w:rsidRPr="00A629C6">
        <w:rPr>
          <w:rFonts w:asciiTheme="majorHAnsi" w:eastAsia="Calibri" w:hAnsiTheme="majorHAnsi" w:cstheme="majorHAnsi"/>
          <w:sz w:val="22"/>
          <w:szCs w:val="22"/>
        </w:rPr>
        <w:t>;</w:t>
      </w:r>
      <w:r w:rsidR="00A324B4" w:rsidRPr="00A629C6">
        <w:rPr>
          <w:rFonts w:asciiTheme="majorHAnsi" w:eastAsia="Calibri" w:hAnsiTheme="majorHAnsi" w:cstheme="majorHAnsi"/>
          <w:sz w:val="22"/>
          <w:szCs w:val="22"/>
        </w:rPr>
        <w:t xml:space="preserve"> </w:t>
      </w:r>
      <w:commentRangeStart w:id="44"/>
      <w:r w:rsidR="00F27675" w:rsidRPr="00EF5136">
        <w:rPr>
          <w:rFonts w:asciiTheme="majorHAnsi" w:eastAsia="Calibri" w:hAnsiTheme="majorHAnsi" w:cstheme="majorHAnsi"/>
          <w:strike/>
          <w:sz w:val="22"/>
          <w:szCs w:val="22"/>
          <w:rPrChange w:id="45" w:author="Gabriel Lewis" w:date="2023-07-20T12:18:00Z">
            <w:rPr>
              <w:rFonts w:asciiTheme="majorHAnsi" w:eastAsia="Calibri" w:hAnsiTheme="majorHAnsi" w:cstheme="majorHAnsi"/>
              <w:sz w:val="22"/>
              <w:szCs w:val="22"/>
            </w:rPr>
          </w:rPrChange>
        </w:rPr>
        <w:t>Earn</w:t>
      </w:r>
      <w:r w:rsidR="005F5677" w:rsidRPr="00EF5136">
        <w:rPr>
          <w:rFonts w:asciiTheme="majorHAnsi" w:eastAsia="Calibri" w:hAnsiTheme="majorHAnsi" w:cstheme="majorHAnsi"/>
          <w:strike/>
          <w:sz w:val="22"/>
          <w:szCs w:val="22"/>
          <w:rPrChange w:id="46" w:author="Gabriel Lewis" w:date="2023-07-20T12:18:00Z">
            <w:rPr>
              <w:rFonts w:asciiTheme="majorHAnsi" w:eastAsia="Calibri" w:hAnsiTheme="majorHAnsi" w:cstheme="majorHAnsi"/>
              <w:sz w:val="22"/>
              <w:szCs w:val="22"/>
            </w:rPr>
          </w:rPrChange>
        </w:rPr>
        <w:t>-</w:t>
      </w:r>
      <w:r w:rsidR="00A324B4" w:rsidRPr="00EF5136">
        <w:rPr>
          <w:rFonts w:asciiTheme="majorHAnsi" w:eastAsia="Calibri" w:hAnsiTheme="majorHAnsi" w:cstheme="majorHAnsi"/>
          <w:strike/>
          <w:sz w:val="22"/>
          <w:szCs w:val="22"/>
          <w:rPrChange w:id="47" w:author="Gabriel Lewis" w:date="2023-07-20T12:18:00Z">
            <w:rPr>
              <w:rFonts w:asciiTheme="majorHAnsi" w:eastAsia="Calibri" w:hAnsiTheme="majorHAnsi" w:cstheme="majorHAnsi"/>
              <w:sz w:val="22"/>
              <w:szCs w:val="22"/>
            </w:rPr>
          </w:rPrChange>
        </w:rPr>
        <w:t>a</w:t>
      </w:r>
      <w:r w:rsidR="005F5677" w:rsidRPr="00EF5136">
        <w:rPr>
          <w:rFonts w:asciiTheme="majorHAnsi" w:eastAsia="Calibri" w:hAnsiTheme="majorHAnsi" w:cstheme="majorHAnsi"/>
          <w:strike/>
          <w:sz w:val="22"/>
          <w:szCs w:val="22"/>
          <w:rPrChange w:id="48" w:author="Gabriel Lewis" w:date="2023-07-20T12:18:00Z">
            <w:rPr>
              <w:rFonts w:asciiTheme="majorHAnsi" w:eastAsia="Calibri" w:hAnsiTheme="majorHAnsi" w:cstheme="majorHAnsi"/>
              <w:sz w:val="22"/>
              <w:szCs w:val="22"/>
            </w:rPr>
          </w:rPrChange>
        </w:rPr>
        <w:t>-</w:t>
      </w:r>
      <w:r w:rsidR="00A324B4" w:rsidRPr="00EF5136">
        <w:rPr>
          <w:rFonts w:asciiTheme="majorHAnsi" w:eastAsia="Calibri" w:hAnsiTheme="majorHAnsi" w:cstheme="majorHAnsi"/>
          <w:strike/>
          <w:sz w:val="22"/>
          <w:szCs w:val="22"/>
          <w:rPrChange w:id="49" w:author="Gabriel Lewis" w:date="2023-07-20T12:18:00Z">
            <w:rPr>
              <w:rFonts w:asciiTheme="majorHAnsi" w:eastAsia="Calibri" w:hAnsiTheme="majorHAnsi" w:cstheme="majorHAnsi"/>
              <w:sz w:val="22"/>
              <w:szCs w:val="22"/>
            </w:rPr>
          </w:rPrChange>
        </w:rPr>
        <w:t>Bike at Don Moyer Boys and Girls Club</w:t>
      </w:r>
      <w:commentRangeEnd w:id="44"/>
      <w:r w:rsidR="00EF5136">
        <w:rPr>
          <w:rStyle w:val="CommentReference"/>
        </w:rPr>
        <w:commentReference w:id="44"/>
      </w:r>
      <w:r w:rsidR="00A324B4" w:rsidRPr="00A629C6">
        <w:rPr>
          <w:rFonts w:asciiTheme="majorHAnsi" w:eastAsia="Calibri" w:hAnsiTheme="majorHAnsi" w:cstheme="majorHAnsi"/>
          <w:sz w:val="22"/>
          <w:szCs w:val="22"/>
        </w:rPr>
        <w:t>;</w:t>
      </w:r>
      <w:r w:rsidR="00E22CAF" w:rsidRPr="00A629C6">
        <w:rPr>
          <w:rFonts w:asciiTheme="majorHAnsi" w:eastAsia="Calibri" w:hAnsiTheme="majorHAnsi" w:cstheme="majorHAnsi"/>
          <w:sz w:val="22"/>
          <w:szCs w:val="22"/>
        </w:rPr>
        <w:t xml:space="preserve"> Urbana Market at the Square in September and May; </w:t>
      </w:r>
      <w:r w:rsidR="00E03F92" w:rsidRPr="00A629C6">
        <w:rPr>
          <w:rFonts w:asciiTheme="majorHAnsi" w:eastAsia="Calibri" w:hAnsiTheme="majorHAnsi" w:cstheme="majorHAnsi"/>
          <w:sz w:val="22"/>
          <w:szCs w:val="22"/>
        </w:rPr>
        <w:t>outreach</w:t>
      </w:r>
      <w:r w:rsidR="00EA5ED4" w:rsidRPr="00A629C6">
        <w:rPr>
          <w:rFonts w:asciiTheme="majorHAnsi" w:eastAsia="Calibri" w:hAnsiTheme="majorHAnsi" w:cstheme="majorHAnsi"/>
          <w:sz w:val="22"/>
          <w:szCs w:val="22"/>
        </w:rPr>
        <w:t xml:space="preserve"> at Earth Day events;</w:t>
      </w:r>
      <w:r w:rsidR="00532CFE" w:rsidRPr="00A629C6">
        <w:rPr>
          <w:rFonts w:asciiTheme="majorHAnsi" w:eastAsia="Calibri" w:hAnsiTheme="majorHAnsi" w:cstheme="majorHAnsi"/>
          <w:sz w:val="22"/>
          <w:szCs w:val="22"/>
        </w:rPr>
        <w:t xml:space="preserve"> </w:t>
      </w:r>
      <w:r w:rsidR="00E03F92" w:rsidRPr="00A629C6">
        <w:rPr>
          <w:rFonts w:asciiTheme="majorHAnsi" w:eastAsia="Calibri" w:hAnsiTheme="majorHAnsi" w:cstheme="majorHAnsi"/>
          <w:sz w:val="22"/>
          <w:szCs w:val="22"/>
        </w:rPr>
        <w:t>Project Ignition</w:t>
      </w:r>
      <w:r w:rsidR="00EA5ED4" w:rsidRPr="00A629C6">
        <w:rPr>
          <w:rFonts w:asciiTheme="majorHAnsi" w:eastAsia="Calibri" w:hAnsiTheme="majorHAnsi" w:cstheme="majorHAnsi"/>
          <w:sz w:val="22"/>
          <w:szCs w:val="22"/>
        </w:rPr>
        <w:t xml:space="preserve"> (Driver’s Ed)</w:t>
      </w:r>
      <w:r w:rsidR="00532CFE" w:rsidRPr="00A629C6">
        <w:rPr>
          <w:rFonts w:asciiTheme="majorHAnsi" w:eastAsia="Calibri" w:hAnsiTheme="majorHAnsi" w:cstheme="majorHAnsi"/>
          <w:sz w:val="22"/>
          <w:szCs w:val="22"/>
        </w:rPr>
        <w:t xml:space="preserve"> at Urbana High </w:t>
      </w:r>
      <w:r w:rsidRPr="00A629C6">
        <w:rPr>
          <w:rFonts w:asciiTheme="majorHAnsi" w:eastAsia="Calibri" w:hAnsiTheme="majorHAnsi" w:cstheme="majorHAnsi"/>
          <w:sz w:val="22"/>
          <w:szCs w:val="22"/>
        </w:rPr>
        <w:t>S</w:t>
      </w:r>
      <w:r w:rsidR="00532CFE" w:rsidRPr="00A629C6">
        <w:rPr>
          <w:rFonts w:asciiTheme="majorHAnsi" w:eastAsia="Calibri" w:hAnsiTheme="majorHAnsi" w:cstheme="majorHAnsi"/>
          <w:sz w:val="22"/>
          <w:szCs w:val="22"/>
        </w:rPr>
        <w:t>chool</w:t>
      </w:r>
      <w:r w:rsidR="00270C2D" w:rsidRPr="00A629C6">
        <w:rPr>
          <w:rFonts w:asciiTheme="majorHAnsi" w:eastAsia="Calibri" w:hAnsiTheme="majorHAnsi" w:cstheme="majorHAnsi"/>
          <w:sz w:val="22"/>
          <w:szCs w:val="22"/>
        </w:rPr>
        <w:t>;</w:t>
      </w:r>
      <w:r w:rsidR="00F82A8D" w:rsidRPr="00A629C6">
        <w:rPr>
          <w:rFonts w:asciiTheme="majorHAnsi" w:eastAsia="Calibri" w:hAnsiTheme="majorHAnsi" w:cstheme="majorHAnsi"/>
          <w:sz w:val="22"/>
          <w:szCs w:val="22"/>
        </w:rPr>
        <w:t xml:space="preserve"> and</w:t>
      </w:r>
      <w:r w:rsidR="00270C2D" w:rsidRPr="00A629C6">
        <w:rPr>
          <w:rFonts w:asciiTheme="majorHAnsi" w:eastAsia="Calibri" w:hAnsiTheme="majorHAnsi" w:cstheme="majorHAnsi"/>
          <w:sz w:val="22"/>
          <w:szCs w:val="22"/>
        </w:rPr>
        <w:t xml:space="preserve"> </w:t>
      </w:r>
      <w:r w:rsidR="005F5677" w:rsidRPr="00A629C6">
        <w:rPr>
          <w:rFonts w:asciiTheme="majorHAnsi" w:eastAsia="Calibri" w:hAnsiTheme="majorHAnsi" w:cstheme="majorHAnsi"/>
          <w:sz w:val="22"/>
          <w:szCs w:val="22"/>
        </w:rPr>
        <w:t xml:space="preserve">several </w:t>
      </w:r>
      <w:r w:rsidR="00270C2D" w:rsidRPr="00A629C6">
        <w:rPr>
          <w:rFonts w:asciiTheme="majorHAnsi" w:eastAsia="Calibri" w:hAnsiTheme="majorHAnsi" w:cstheme="majorHAnsi"/>
          <w:sz w:val="22"/>
          <w:szCs w:val="22"/>
        </w:rPr>
        <w:t>community</w:t>
      </w:r>
      <w:r w:rsidR="00E22CAF" w:rsidRPr="00A629C6">
        <w:rPr>
          <w:rFonts w:asciiTheme="majorHAnsi" w:eastAsia="Calibri" w:hAnsiTheme="majorHAnsi" w:cstheme="majorHAnsi"/>
          <w:sz w:val="22"/>
          <w:szCs w:val="22"/>
        </w:rPr>
        <w:t xml:space="preserve"> </w:t>
      </w:r>
      <w:r w:rsidR="005F5677" w:rsidRPr="00A629C6">
        <w:rPr>
          <w:rFonts w:asciiTheme="majorHAnsi" w:eastAsia="Calibri" w:hAnsiTheme="majorHAnsi" w:cstheme="majorHAnsi"/>
          <w:sz w:val="22"/>
          <w:szCs w:val="22"/>
        </w:rPr>
        <w:t>Bicycle</w:t>
      </w:r>
      <w:r w:rsidR="00E22CAF" w:rsidRPr="00A629C6">
        <w:rPr>
          <w:rFonts w:asciiTheme="majorHAnsi" w:eastAsia="Calibri" w:hAnsiTheme="majorHAnsi" w:cstheme="majorHAnsi"/>
          <w:sz w:val="22"/>
          <w:szCs w:val="22"/>
        </w:rPr>
        <w:t xml:space="preserve"> Rides</w:t>
      </w:r>
      <w:r w:rsidR="005F5677" w:rsidRPr="00A629C6">
        <w:rPr>
          <w:rFonts w:asciiTheme="majorHAnsi" w:eastAsia="Calibri" w:hAnsiTheme="majorHAnsi" w:cstheme="majorHAnsi"/>
          <w:sz w:val="22"/>
          <w:szCs w:val="22"/>
        </w:rPr>
        <w:t xml:space="preserve"> such as the Full Moon Ride</w:t>
      </w:r>
      <w:r w:rsidR="00270C2D" w:rsidRPr="00A629C6">
        <w:rPr>
          <w:rFonts w:asciiTheme="majorHAnsi" w:eastAsia="Calibri" w:hAnsiTheme="majorHAnsi" w:cstheme="majorHAnsi"/>
          <w:sz w:val="22"/>
          <w:szCs w:val="22"/>
        </w:rPr>
        <w:t>.</w:t>
      </w:r>
      <w:r w:rsidR="000B670B" w:rsidRPr="00A324B4">
        <w:rPr>
          <w:rFonts w:asciiTheme="majorHAnsi" w:eastAsia="Calibri" w:hAnsiTheme="majorHAnsi" w:cstheme="majorHAnsi"/>
          <w:sz w:val="22"/>
          <w:szCs w:val="22"/>
        </w:rPr>
        <w:t xml:space="preserve"> </w:t>
      </w:r>
    </w:p>
    <w:p w14:paraId="619634BD" w14:textId="77777777" w:rsidR="00D12281" w:rsidRPr="00A324B4" w:rsidRDefault="00D12281">
      <w:pPr>
        <w:rPr>
          <w:rFonts w:asciiTheme="majorHAnsi" w:eastAsia="Calibri" w:hAnsiTheme="majorHAnsi" w:cstheme="majorHAnsi"/>
          <w:sz w:val="22"/>
          <w:szCs w:val="22"/>
        </w:rPr>
      </w:pPr>
    </w:p>
    <w:bookmarkEnd w:id="42"/>
    <w:p w14:paraId="13C957E6" w14:textId="565032EB" w:rsidR="00510290" w:rsidRPr="00A324B4" w:rsidRDefault="00FF458B">
      <w:pPr>
        <w:rPr>
          <w:rFonts w:asciiTheme="majorHAnsi" w:eastAsia="Calibri" w:hAnsiTheme="majorHAnsi" w:cstheme="majorHAnsi"/>
          <w:sz w:val="22"/>
          <w:szCs w:val="22"/>
        </w:rPr>
      </w:pPr>
      <w:r w:rsidRPr="00A324B4">
        <w:rPr>
          <w:rFonts w:asciiTheme="majorHAnsi" w:eastAsia="Calibri" w:hAnsiTheme="majorHAnsi" w:cstheme="majorHAnsi"/>
          <w:sz w:val="22"/>
          <w:szCs w:val="22"/>
        </w:rPr>
        <w:t>W</w:t>
      </w:r>
      <w:r w:rsidR="00AE7D7F" w:rsidRPr="00A324B4">
        <w:rPr>
          <w:rFonts w:asciiTheme="majorHAnsi" w:eastAsia="Calibri" w:hAnsiTheme="majorHAnsi" w:cstheme="majorHAnsi"/>
          <w:sz w:val="22"/>
          <w:szCs w:val="22"/>
        </w:rPr>
        <w:t xml:space="preserve">e </w:t>
      </w:r>
      <w:r w:rsidRPr="00A324B4">
        <w:rPr>
          <w:rFonts w:asciiTheme="majorHAnsi" w:eastAsia="Calibri" w:hAnsiTheme="majorHAnsi" w:cstheme="majorHAnsi"/>
          <w:sz w:val="22"/>
          <w:szCs w:val="22"/>
        </w:rPr>
        <w:t>gave</w:t>
      </w:r>
      <w:r w:rsidR="00D12281" w:rsidRPr="00A324B4">
        <w:rPr>
          <w:rFonts w:asciiTheme="majorHAnsi" w:eastAsia="Calibri" w:hAnsiTheme="majorHAnsi" w:cstheme="majorHAnsi"/>
          <w:sz w:val="22"/>
          <w:szCs w:val="22"/>
        </w:rPr>
        <w:t xml:space="preserve"> away over </w:t>
      </w:r>
      <w:commentRangeStart w:id="50"/>
      <w:r w:rsidR="00D12281" w:rsidRPr="00A324B4">
        <w:rPr>
          <w:rFonts w:asciiTheme="majorHAnsi" w:eastAsia="Calibri" w:hAnsiTheme="majorHAnsi" w:cstheme="majorHAnsi"/>
          <w:sz w:val="22"/>
          <w:szCs w:val="22"/>
        </w:rPr>
        <w:t>1</w:t>
      </w:r>
      <w:r w:rsidR="00F516D6" w:rsidRPr="00A324B4">
        <w:rPr>
          <w:rFonts w:asciiTheme="majorHAnsi" w:eastAsia="Calibri" w:hAnsiTheme="majorHAnsi" w:cstheme="majorHAnsi"/>
          <w:sz w:val="22"/>
          <w:szCs w:val="22"/>
        </w:rPr>
        <w:t>,</w:t>
      </w:r>
      <w:r w:rsidR="008F39EB" w:rsidRPr="00A324B4">
        <w:rPr>
          <w:rFonts w:asciiTheme="majorHAnsi" w:eastAsia="Calibri" w:hAnsiTheme="majorHAnsi" w:cstheme="majorHAnsi"/>
          <w:sz w:val="22"/>
          <w:szCs w:val="22"/>
        </w:rPr>
        <w:t>2</w:t>
      </w:r>
      <w:r w:rsidR="00D12281" w:rsidRPr="00A324B4">
        <w:rPr>
          <w:rFonts w:asciiTheme="majorHAnsi" w:eastAsia="Calibri" w:hAnsiTheme="majorHAnsi" w:cstheme="majorHAnsi"/>
          <w:sz w:val="22"/>
          <w:szCs w:val="22"/>
        </w:rPr>
        <w:t xml:space="preserve">00 </w:t>
      </w:r>
      <w:r w:rsidR="008D4ADF" w:rsidRPr="00A324B4">
        <w:rPr>
          <w:rFonts w:asciiTheme="majorHAnsi" w:eastAsia="Calibri" w:hAnsiTheme="majorHAnsi" w:cstheme="majorHAnsi"/>
          <w:sz w:val="22"/>
          <w:szCs w:val="22"/>
        </w:rPr>
        <w:t>T-shirt</w:t>
      </w:r>
      <w:r w:rsidR="00D12281" w:rsidRPr="00A324B4">
        <w:rPr>
          <w:rFonts w:asciiTheme="majorHAnsi" w:eastAsia="Calibri" w:hAnsiTheme="majorHAnsi" w:cstheme="majorHAnsi"/>
          <w:sz w:val="22"/>
          <w:szCs w:val="22"/>
        </w:rPr>
        <w:t xml:space="preserve">s </w:t>
      </w:r>
      <w:r w:rsidR="00CF0B11" w:rsidRPr="00A324B4">
        <w:rPr>
          <w:rFonts w:asciiTheme="majorHAnsi" w:eastAsia="Calibri" w:hAnsiTheme="majorHAnsi" w:cstheme="majorHAnsi"/>
          <w:sz w:val="22"/>
          <w:szCs w:val="22"/>
        </w:rPr>
        <w:t>a</w:t>
      </w:r>
      <w:r w:rsidR="00D12281" w:rsidRPr="00A324B4">
        <w:rPr>
          <w:rFonts w:asciiTheme="majorHAnsi" w:eastAsia="Calibri" w:hAnsiTheme="majorHAnsi" w:cstheme="majorHAnsi"/>
          <w:sz w:val="22"/>
          <w:szCs w:val="22"/>
        </w:rPr>
        <w:t>t</w:t>
      </w:r>
      <w:r w:rsidR="00CF0B11" w:rsidRPr="00A324B4">
        <w:rPr>
          <w:rFonts w:asciiTheme="majorHAnsi" w:eastAsia="Calibri" w:hAnsiTheme="majorHAnsi" w:cstheme="majorHAnsi"/>
          <w:sz w:val="22"/>
          <w:szCs w:val="22"/>
        </w:rPr>
        <w:t xml:space="preserve"> our events</w:t>
      </w:r>
      <w:r w:rsidR="008F39EB" w:rsidRPr="00A324B4">
        <w:rPr>
          <w:rFonts w:asciiTheme="majorHAnsi" w:eastAsia="Calibri" w:hAnsiTheme="majorHAnsi" w:cstheme="majorHAnsi"/>
          <w:sz w:val="22"/>
          <w:szCs w:val="22"/>
        </w:rPr>
        <w:t xml:space="preserve"> this past year and over 13,000 in the past decade</w:t>
      </w:r>
      <w:r w:rsidR="00D12281" w:rsidRPr="00A324B4">
        <w:rPr>
          <w:rFonts w:asciiTheme="majorHAnsi" w:eastAsia="Calibri" w:hAnsiTheme="majorHAnsi" w:cstheme="majorHAnsi"/>
          <w:sz w:val="22"/>
          <w:szCs w:val="22"/>
        </w:rPr>
        <w:t>.</w:t>
      </w:r>
      <w:r w:rsidR="00FA3606" w:rsidRPr="00A324B4">
        <w:rPr>
          <w:rFonts w:asciiTheme="majorHAnsi" w:eastAsia="Calibri" w:hAnsiTheme="majorHAnsi" w:cstheme="majorHAnsi"/>
          <w:sz w:val="22"/>
          <w:szCs w:val="22"/>
        </w:rPr>
        <w:t xml:space="preserve"> </w:t>
      </w:r>
      <w:commentRangeEnd w:id="50"/>
      <w:r w:rsidR="00EF5136">
        <w:rPr>
          <w:rStyle w:val="CommentReference"/>
        </w:rPr>
        <w:commentReference w:id="50"/>
      </w:r>
      <w:r w:rsidR="00FA3606" w:rsidRPr="00A324B4">
        <w:rPr>
          <w:rFonts w:asciiTheme="majorHAnsi" w:eastAsia="Calibri" w:hAnsiTheme="majorHAnsi" w:cstheme="majorHAnsi"/>
          <w:sz w:val="22"/>
          <w:szCs w:val="22"/>
        </w:rPr>
        <w:t>The shirts are popular and seen regularly about town.</w:t>
      </w:r>
      <w:r w:rsidR="00D12281" w:rsidRPr="00A324B4">
        <w:rPr>
          <w:rFonts w:asciiTheme="majorHAnsi" w:eastAsia="Calibri" w:hAnsiTheme="majorHAnsi" w:cstheme="majorHAnsi"/>
          <w:sz w:val="22"/>
          <w:szCs w:val="22"/>
        </w:rPr>
        <w:t xml:space="preserve"> </w:t>
      </w:r>
      <w:r w:rsidR="00C22A89" w:rsidRPr="00A324B4">
        <w:rPr>
          <w:rFonts w:asciiTheme="majorHAnsi" w:eastAsia="Calibri" w:hAnsiTheme="majorHAnsi" w:cstheme="majorHAnsi"/>
          <w:sz w:val="22"/>
          <w:szCs w:val="22"/>
        </w:rPr>
        <w:t xml:space="preserve">Past support has allowed </w:t>
      </w:r>
      <w:r w:rsidR="008235D3" w:rsidRPr="00A324B4">
        <w:rPr>
          <w:rFonts w:asciiTheme="majorHAnsi" w:eastAsia="Calibri" w:hAnsiTheme="majorHAnsi" w:cstheme="majorHAnsi"/>
          <w:sz w:val="22"/>
          <w:szCs w:val="22"/>
        </w:rPr>
        <w:t xml:space="preserve">this success. </w:t>
      </w:r>
      <w:r w:rsidR="00832579" w:rsidRPr="00B6195D">
        <w:rPr>
          <w:rFonts w:asciiTheme="majorHAnsi" w:eastAsia="Calibri" w:hAnsiTheme="majorHAnsi" w:cstheme="majorHAnsi"/>
          <w:b/>
          <w:bCs/>
          <w:sz w:val="22"/>
          <w:szCs w:val="22"/>
        </w:rPr>
        <w:t xml:space="preserve">As a business, a non-profit, or an agency, your mission achieves ongoing recognition through the educational marketing of community-building </w:t>
      </w:r>
      <w:r w:rsidR="000B670B" w:rsidRPr="00B6195D">
        <w:rPr>
          <w:rFonts w:asciiTheme="majorHAnsi" w:eastAsia="Calibri" w:hAnsiTheme="majorHAnsi" w:cstheme="majorHAnsi"/>
          <w:b/>
          <w:bCs/>
          <w:sz w:val="22"/>
          <w:szCs w:val="22"/>
        </w:rPr>
        <w:t>Bike Month events.</w:t>
      </w:r>
      <w:r w:rsidR="000B670B" w:rsidRPr="00A324B4">
        <w:rPr>
          <w:rFonts w:asciiTheme="majorHAnsi" w:eastAsia="Calibri" w:hAnsiTheme="majorHAnsi" w:cstheme="majorHAnsi"/>
          <w:sz w:val="22"/>
          <w:szCs w:val="22"/>
        </w:rPr>
        <w:t xml:space="preserve"> </w:t>
      </w:r>
      <w:r w:rsidR="00044317" w:rsidRPr="00A324B4">
        <w:rPr>
          <w:rFonts w:asciiTheme="majorHAnsi" w:eastAsia="Calibri" w:hAnsiTheme="majorHAnsi" w:cstheme="majorHAnsi"/>
          <w:sz w:val="22"/>
          <w:szCs w:val="22"/>
        </w:rPr>
        <w:t>Importantly,</w:t>
      </w:r>
      <w:r w:rsidR="006C19E2" w:rsidRPr="00A324B4">
        <w:rPr>
          <w:rFonts w:asciiTheme="majorHAnsi" w:eastAsia="Calibri" w:hAnsiTheme="majorHAnsi" w:cstheme="majorHAnsi"/>
          <w:sz w:val="22"/>
          <w:szCs w:val="22"/>
        </w:rPr>
        <w:t xml:space="preserve"> this year, </w:t>
      </w:r>
      <w:r w:rsidR="0035687E" w:rsidRPr="00A324B4">
        <w:rPr>
          <w:rFonts w:asciiTheme="majorHAnsi" w:eastAsia="Calibri" w:hAnsiTheme="majorHAnsi" w:cstheme="majorHAnsi"/>
          <w:sz w:val="22"/>
          <w:szCs w:val="22"/>
        </w:rPr>
        <w:t xml:space="preserve">your </w:t>
      </w:r>
      <w:r w:rsidR="006C19E2" w:rsidRPr="00A324B4">
        <w:rPr>
          <w:rFonts w:asciiTheme="majorHAnsi" w:eastAsia="Calibri" w:hAnsiTheme="majorHAnsi" w:cstheme="majorHAnsi"/>
          <w:sz w:val="22"/>
          <w:szCs w:val="22"/>
        </w:rPr>
        <w:t xml:space="preserve">support will be leveraged to </w:t>
      </w:r>
      <w:r w:rsidRPr="00A324B4">
        <w:rPr>
          <w:rFonts w:asciiTheme="majorHAnsi" w:eastAsia="Calibri" w:hAnsiTheme="majorHAnsi" w:cstheme="majorHAnsi"/>
          <w:sz w:val="22"/>
          <w:szCs w:val="22"/>
        </w:rPr>
        <w:t xml:space="preserve">help </w:t>
      </w:r>
      <w:r w:rsidR="006C19E2" w:rsidRPr="00A324B4">
        <w:rPr>
          <w:rFonts w:asciiTheme="majorHAnsi" w:eastAsia="Calibri" w:hAnsiTheme="majorHAnsi" w:cstheme="majorHAnsi"/>
          <w:sz w:val="22"/>
          <w:szCs w:val="22"/>
        </w:rPr>
        <w:t>Safe Routes to School program</w:t>
      </w:r>
      <w:r w:rsidR="00A33685" w:rsidRPr="00A324B4">
        <w:rPr>
          <w:rFonts w:asciiTheme="majorHAnsi" w:eastAsia="Calibri" w:hAnsiTheme="majorHAnsi" w:cstheme="majorHAnsi"/>
          <w:sz w:val="22"/>
          <w:szCs w:val="22"/>
        </w:rPr>
        <w:t>ming</w:t>
      </w:r>
      <w:r w:rsidR="006C19E2" w:rsidRPr="00A324B4">
        <w:rPr>
          <w:rFonts w:asciiTheme="majorHAnsi" w:eastAsia="Calibri" w:hAnsiTheme="majorHAnsi" w:cstheme="majorHAnsi"/>
          <w:sz w:val="22"/>
          <w:szCs w:val="22"/>
        </w:rPr>
        <w:t xml:space="preserve"> as new sources of funding are sought </w:t>
      </w:r>
      <w:commentRangeStart w:id="51"/>
      <w:r w:rsidR="006C19E2" w:rsidRPr="00A324B4">
        <w:rPr>
          <w:rFonts w:asciiTheme="majorHAnsi" w:eastAsia="Calibri" w:hAnsiTheme="majorHAnsi" w:cstheme="majorHAnsi"/>
          <w:sz w:val="22"/>
          <w:szCs w:val="22"/>
        </w:rPr>
        <w:t>to replace</w:t>
      </w:r>
      <w:r w:rsidR="00D41F29" w:rsidRPr="00A324B4">
        <w:rPr>
          <w:rFonts w:asciiTheme="majorHAnsi" w:eastAsia="Calibri" w:hAnsiTheme="majorHAnsi" w:cstheme="majorHAnsi"/>
          <w:sz w:val="22"/>
          <w:szCs w:val="22"/>
        </w:rPr>
        <w:t xml:space="preserve"> the loss of</w:t>
      </w:r>
      <w:r w:rsidR="00011D11" w:rsidRPr="00A324B4">
        <w:rPr>
          <w:rFonts w:asciiTheme="majorHAnsi" w:eastAsia="Calibri" w:hAnsiTheme="majorHAnsi" w:cstheme="majorHAnsi"/>
          <w:sz w:val="22"/>
          <w:szCs w:val="22"/>
        </w:rPr>
        <w:t xml:space="preserve"> Illinois Department of Transportation (</w:t>
      </w:r>
      <w:r w:rsidR="006C19E2" w:rsidRPr="00A324B4">
        <w:rPr>
          <w:rFonts w:asciiTheme="majorHAnsi" w:eastAsia="Calibri" w:hAnsiTheme="majorHAnsi" w:cstheme="majorHAnsi"/>
          <w:sz w:val="22"/>
          <w:szCs w:val="22"/>
        </w:rPr>
        <w:t>IDOT</w:t>
      </w:r>
      <w:r w:rsidR="00011D11" w:rsidRPr="00A324B4">
        <w:rPr>
          <w:rFonts w:asciiTheme="majorHAnsi" w:eastAsia="Calibri" w:hAnsiTheme="majorHAnsi" w:cstheme="majorHAnsi"/>
          <w:sz w:val="22"/>
          <w:szCs w:val="22"/>
        </w:rPr>
        <w:t>)</w:t>
      </w:r>
      <w:r w:rsidR="006C19E2" w:rsidRPr="00A324B4">
        <w:rPr>
          <w:rFonts w:asciiTheme="majorHAnsi" w:eastAsia="Calibri" w:hAnsiTheme="majorHAnsi" w:cstheme="majorHAnsi"/>
          <w:sz w:val="22"/>
          <w:szCs w:val="22"/>
        </w:rPr>
        <w:t xml:space="preserve"> funding which was directed</w:t>
      </w:r>
      <w:r w:rsidR="00A85710" w:rsidRPr="00A324B4">
        <w:rPr>
          <w:rFonts w:asciiTheme="majorHAnsi" w:eastAsia="Calibri" w:hAnsiTheme="majorHAnsi" w:cstheme="majorHAnsi"/>
          <w:sz w:val="22"/>
          <w:szCs w:val="22"/>
        </w:rPr>
        <w:t xml:space="preserve"> only</w:t>
      </w:r>
      <w:r w:rsidR="006C19E2" w:rsidRPr="00A324B4">
        <w:rPr>
          <w:rFonts w:asciiTheme="majorHAnsi" w:eastAsia="Calibri" w:hAnsiTheme="majorHAnsi" w:cstheme="majorHAnsi"/>
          <w:sz w:val="22"/>
          <w:szCs w:val="22"/>
        </w:rPr>
        <w:t xml:space="preserve"> to </w:t>
      </w:r>
      <w:r w:rsidR="00A33685" w:rsidRPr="00A324B4">
        <w:rPr>
          <w:rFonts w:asciiTheme="majorHAnsi" w:eastAsia="Calibri" w:hAnsiTheme="majorHAnsi" w:cstheme="majorHAnsi"/>
          <w:sz w:val="22"/>
          <w:szCs w:val="22"/>
        </w:rPr>
        <w:t xml:space="preserve">infrastructure proposals </w:t>
      </w:r>
      <w:r w:rsidR="00044317" w:rsidRPr="00A324B4">
        <w:rPr>
          <w:rFonts w:asciiTheme="majorHAnsi" w:eastAsia="Calibri" w:hAnsiTheme="majorHAnsi" w:cstheme="majorHAnsi"/>
          <w:sz w:val="22"/>
          <w:szCs w:val="22"/>
        </w:rPr>
        <w:t xml:space="preserve">for </w:t>
      </w:r>
      <w:ins w:id="52" w:author="Gabriel Lewis" w:date="2023-07-20T12:19:00Z">
        <w:r w:rsidR="00EF5136">
          <w:rPr>
            <w:rFonts w:asciiTheme="majorHAnsi" w:eastAsia="Calibri" w:hAnsiTheme="majorHAnsi" w:cstheme="majorHAnsi"/>
            <w:sz w:val="22"/>
            <w:szCs w:val="22"/>
          </w:rPr>
          <w:t xml:space="preserve">the past </w:t>
        </w:r>
      </w:ins>
      <w:del w:id="53" w:author="Gabriel Lewis" w:date="2023-07-20T12:19:00Z">
        <w:r w:rsidR="00044317" w:rsidRPr="00A324B4" w:rsidDel="00EF5136">
          <w:rPr>
            <w:rFonts w:asciiTheme="majorHAnsi" w:eastAsia="Calibri" w:hAnsiTheme="majorHAnsi" w:cstheme="majorHAnsi"/>
            <w:sz w:val="22"/>
            <w:szCs w:val="22"/>
          </w:rPr>
          <w:delText>this</w:delText>
        </w:r>
        <w:r w:rsidR="00A33685" w:rsidRPr="00A324B4" w:rsidDel="00EF5136">
          <w:rPr>
            <w:rFonts w:asciiTheme="majorHAnsi" w:eastAsia="Calibri" w:hAnsiTheme="majorHAnsi" w:cstheme="majorHAnsi"/>
            <w:sz w:val="22"/>
            <w:szCs w:val="22"/>
          </w:rPr>
          <w:delText xml:space="preserve"> year</w:delText>
        </w:r>
        <w:r w:rsidR="00044317" w:rsidRPr="00A324B4" w:rsidDel="00EF5136">
          <w:rPr>
            <w:rFonts w:asciiTheme="majorHAnsi" w:eastAsia="Calibri" w:hAnsiTheme="majorHAnsi" w:cstheme="majorHAnsi"/>
            <w:sz w:val="22"/>
            <w:szCs w:val="22"/>
          </w:rPr>
          <w:delText xml:space="preserve">’s </w:delText>
        </w:r>
      </w:del>
      <w:r w:rsidR="00044317" w:rsidRPr="00A324B4">
        <w:rPr>
          <w:rFonts w:asciiTheme="majorHAnsi" w:eastAsia="Calibri" w:hAnsiTheme="majorHAnsi" w:cstheme="majorHAnsi"/>
          <w:sz w:val="22"/>
          <w:szCs w:val="22"/>
        </w:rPr>
        <w:t>cycle</w:t>
      </w:r>
      <w:commentRangeEnd w:id="51"/>
      <w:r w:rsidR="00EF5136">
        <w:rPr>
          <w:rStyle w:val="CommentReference"/>
        </w:rPr>
        <w:commentReference w:id="51"/>
      </w:r>
      <w:r w:rsidR="00A33685" w:rsidRPr="00A324B4">
        <w:rPr>
          <w:rFonts w:asciiTheme="majorHAnsi" w:eastAsia="Calibri" w:hAnsiTheme="majorHAnsi" w:cstheme="majorHAnsi"/>
          <w:sz w:val="22"/>
          <w:szCs w:val="22"/>
        </w:rPr>
        <w:t>.</w:t>
      </w:r>
    </w:p>
    <w:p w14:paraId="6906A9D5" w14:textId="3FAE4B7D" w:rsidR="00E27982" w:rsidRPr="00A324B4" w:rsidRDefault="00E27982">
      <w:pPr>
        <w:rPr>
          <w:rFonts w:asciiTheme="majorHAnsi" w:eastAsia="Calibri" w:hAnsiTheme="majorHAnsi" w:cstheme="majorHAnsi"/>
          <w:sz w:val="22"/>
          <w:szCs w:val="22"/>
        </w:rPr>
      </w:pPr>
    </w:p>
    <w:p w14:paraId="114DA4D1" w14:textId="603FEB8D" w:rsidR="00510290" w:rsidRPr="00A324B4" w:rsidRDefault="00E27982">
      <w:pPr>
        <w:rPr>
          <w:rFonts w:asciiTheme="majorHAnsi" w:eastAsia="Calibri" w:hAnsiTheme="majorHAnsi" w:cstheme="majorHAnsi"/>
          <w:sz w:val="22"/>
          <w:szCs w:val="22"/>
        </w:rPr>
      </w:pPr>
      <w:bookmarkStart w:id="54" w:name="_Hlk107409432"/>
      <w:r w:rsidRPr="00F51570">
        <w:rPr>
          <w:rFonts w:asciiTheme="majorHAnsi" w:eastAsia="Calibri" w:hAnsiTheme="majorHAnsi" w:cstheme="majorHAnsi"/>
          <w:b/>
          <w:bCs/>
          <w:sz w:val="22"/>
          <w:szCs w:val="22"/>
        </w:rPr>
        <w:t xml:space="preserve">Bicycling is universally recognized for promoting both physical and mental health, </w:t>
      </w:r>
      <w:r w:rsidR="001A2B19" w:rsidRPr="00F51570">
        <w:rPr>
          <w:rFonts w:asciiTheme="majorHAnsi" w:eastAsia="Calibri" w:hAnsiTheme="majorHAnsi" w:cstheme="majorHAnsi"/>
          <w:b/>
          <w:bCs/>
          <w:sz w:val="22"/>
          <w:szCs w:val="22"/>
        </w:rPr>
        <w:t>sustainability</w:t>
      </w:r>
      <w:r w:rsidRPr="00F51570">
        <w:rPr>
          <w:rFonts w:asciiTheme="majorHAnsi" w:eastAsia="Calibri" w:hAnsiTheme="majorHAnsi" w:cstheme="majorHAnsi"/>
          <w:b/>
          <w:bCs/>
          <w:sz w:val="22"/>
          <w:szCs w:val="22"/>
        </w:rPr>
        <w:t>, equity, independence, and fun.</w:t>
      </w:r>
      <w:r w:rsidRPr="00A324B4">
        <w:rPr>
          <w:rFonts w:asciiTheme="majorHAnsi" w:eastAsia="Calibri" w:hAnsiTheme="majorHAnsi" w:cstheme="majorHAnsi"/>
          <w:sz w:val="22"/>
          <w:szCs w:val="22"/>
        </w:rPr>
        <w:t xml:space="preserve"> Your continued support is needed and reflects your commitment to these values.</w:t>
      </w:r>
      <w:r w:rsidR="00570036" w:rsidRPr="00A324B4">
        <w:rPr>
          <w:rFonts w:asciiTheme="majorHAnsi" w:eastAsia="Calibri" w:hAnsiTheme="majorHAnsi" w:cstheme="majorHAnsi"/>
          <w:sz w:val="22"/>
          <w:szCs w:val="22"/>
        </w:rPr>
        <w:t xml:space="preserve"> </w:t>
      </w:r>
      <w:r w:rsidR="0013284F" w:rsidRPr="00A324B4">
        <w:rPr>
          <w:rFonts w:asciiTheme="majorHAnsi" w:eastAsia="Calibri" w:hAnsiTheme="majorHAnsi" w:cstheme="majorHAnsi"/>
          <w:sz w:val="22"/>
          <w:szCs w:val="22"/>
        </w:rPr>
        <w:t>“</w:t>
      </w:r>
      <w:r w:rsidRPr="00A324B4">
        <w:rPr>
          <w:rFonts w:asciiTheme="majorHAnsi" w:eastAsia="Calibri" w:hAnsiTheme="majorHAnsi" w:cstheme="majorHAnsi"/>
          <w:sz w:val="22"/>
          <w:szCs w:val="22"/>
        </w:rPr>
        <w:t>Bike</w:t>
      </w:r>
      <w:r w:rsidR="00832579" w:rsidRPr="00A324B4">
        <w:rPr>
          <w:rFonts w:asciiTheme="majorHAnsi" w:eastAsia="Calibri" w:hAnsiTheme="majorHAnsi" w:cstheme="majorHAnsi"/>
          <w:sz w:val="22"/>
          <w:szCs w:val="22"/>
        </w:rPr>
        <w:t xml:space="preserve"> Month</w:t>
      </w:r>
      <w:r w:rsidR="0013284F" w:rsidRPr="00A324B4">
        <w:rPr>
          <w:rFonts w:asciiTheme="majorHAnsi" w:eastAsia="Calibri" w:hAnsiTheme="majorHAnsi" w:cstheme="majorHAnsi"/>
          <w:sz w:val="22"/>
          <w:szCs w:val="22"/>
        </w:rPr>
        <w:t>” events</w:t>
      </w:r>
      <w:r w:rsidR="00832579" w:rsidRPr="00A324B4">
        <w:rPr>
          <w:rFonts w:asciiTheme="majorHAnsi" w:eastAsia="Calibri" w:hAnsiTheme="majorHAnsi" w:cstheme="majorHAnsi"/>
          <w:sz w:val="22"/>
          <w:szCs w:val="22"/>
        </w:rPr>
        <w:t xml:space="preserve"> </w:t>
      </w:r>
      <w:r w:rsidRPr="00A324B4">
        <w:rPr>
          <w:rFonts w:asciiTheme="majorHAnsi" w:eastAsia="Calibri" w:hAnsiTheme="majorHAnsi" w:cstheme="majorHAnsi"/>
          <w:sz w:val="22"/>
          <w:szCs w:val="22"/>
        </w:rPr>
        <w:t>are</w:t>
      </w:r>
      <w:r w:rsidR="00832579" w:rsidRPr="00A324B4">
        <w:rPr>
          <w:rFonts w:asciiTheme="majorHAnsi" w:eastAsia="Calibri" w:hAnsiTheme="majorHAnsi" w:cstheme="majorHAnsi"/>
          <w:sz w:val="22"/>
          <w:szCs w:val="22"/>
        </w:rPr>
        <w:t xml:space="preserve"> collaborative effort</w:t>
      </w:r>
      <w:r w:rsidRPr="00A324B4">
        <w:rPr>
          <w:rFonts w:asciiTheme="majorHAnsi" w:eastAsia="Calibri" w:hAnsiTheme="majorHAnsi" w:cstheme="majorHAnsi"/>
          <w:sz w:val="22"/>
          <w:szCs w:val="22"/>
        </w:rPr>
        <w:t>s</w:t>
      </w:r>
      <w:r w:rsidR="00832579" w:rsidRPr="00A324B4">
        <w:rPr>
          <w:rFonts w:asciiTheme="majorHAnsi" w:eastAsia="Calibri" w:hAnsiTheme="majorHAnsi" w:cstheme="majorHAnsi"/>
          <w:sz w:val="22"/>
          <w:szCs w:val="22"/>
        </w:rPr>
        <w:t xml:space="preserve"> of local governments, agencies, and nonprofits (*listed</w:t>
      </w:r>
      <w:r w:rsidR="0013284F" w:rsidRPr="00A324B4">
        <w:rPr>
          <w:rFonts w:asciiTheme="majorHAnsi" w:eastAsia="Calibri" w:hAnsiTheme="majorHAnsi" w:cstheme="majorHAnsi"/>
          <w:sz w:val="22"/>
          <w:szCs w:val="22"/>
        </w:rPr>
        <w:t xml:space="preserve"> below</w:t>
      </w:r>
      <w:r w:rsidR="00832579" w:rsidRPr="00A324B4">
        <w:rPr>
          <w:rFonts w:asciiTheme="majorHAnsi" w:eastAsia="Calibri" w:hAnsiTheme="majorHAnsi" w:cstheme="majorHAnsi"/>
          <w:sz w:val="22"/>
          <w:szCs w:val="22"/>
        </w:rPr>
        <w:t>). Champaign County Bikes (CCB)</w:t>
      </w:r>
      <w:r w:rsidR="0013284F" w:rsidRPr="00A324B4">
        <w:rPr>
          <w:rFonts w:asciiTheme="majorHAnsi" w:eastAsia="Calibri" w:hAnsiTheme="majorHAnsi" w:cstheme="majorHAnsi"/>
          <w:sz w:val="22"/>
          <w:szCs w:val="22"/>
        </w:rPr>
        <w:t xml:space="preserve">, a registered </w:t>
      </w:r>
      <w:r w:rsidR="00D958A6" w:rsidRPr="00A324B4">
        <w:rPr>
          <w:rFonts w:asciiTheme="majorHAnsi" w:eastAsia="Calibri" w:hAnsiTheme="majorHAnsi" w:cstheme="majorHAnsi"/>
          <w:sz w:val="22"/>
          <w:szCs w:val="22"/>
        </w:rPr>
        <w:t>501</w:t>
      </w:r>
      <w:r w:rsidR="009076D2" w:rsidRPr="00A324B4">
        <w:rPr>
          <w:rFonts w:asciiTheme="majorHAnsi" w:eastAsia="Calibri" w:hAnsiTheme="majorHAnsi" w:cstheme="majorHAnsi"/>
          <w:sz w:val="22"/>
          <w:szCs w:val="22"/>
        </w:rPr>
        <w:t>(c)</w:t>
      </w:r>
      <w:r w:rsidR="00D958A6" w:rsidRPr="00A324B4">
        <w:rPr>
          <w:rFonts w:asciiTheme="majorHAnsi" w:eastAsia="Calibri" w:hAnsiTheme="majorHAnsi" w:cstheme="majorHAnsi"/>
          <w:sz w:val="22"/>
          <w:szCs w:val="22"/>
        </w:rPr>
        <w:t xml:space="preserve">(3) organization, </w:t>
      </w:r>
      <w:r w:rsidR="00832579" w:rsidRPr="00A324B4">
        <w:rPr>
          <w:rFonts w:asciiTheme="majorHAnsi" w:eastAsia="Calibri" w:hAnsiTheme="majorHAnsi" w:cstheme="majorHAnsi"/>
          <w:sz w:val="22"/>
          <w:szCs w:val="22"/>
        </w:rPr>
        <w:t>serves as the fundraising arm</w:t>
      </w:r>
      <w:r w:rsidR="00D345B5" w:rsidRPr="00A324B4">
        <w:rPr>
          <w:rFonts w:asciiTheme="majorHAnsi" w:eastAsia="Calibri" w:hAnsiTheme="majorHAnsi" w:cstheme="majorHAnsi"/>
          <w:sz w:val="22"/>
          <w:szCs w:val="22"/>
        </w:rPr>
        <w:t xml:space="preserve"> and</w:t>
      </w:r>
      <w:r w:rsidR="00832579" w:rsidRPr="00A324B4">
        <w:rPr>
          <w:rFonts w:asciiTheme="majorHAnsi" w:eastAsia="Calibri" w:hAnsiTheme="majorHAnsi" w:cstheme="majorHAnsi"/>
          <w:sz w:val="22"/>
          <w:szCs w:val="22"/>
        </w:rPr>
        <w:t xml:space="preserve"> will handle the Bike Month Fund sponsorships and donations. All sponsors and donors to Bike Month will receive acknowledgement and a receipt from CCB</w:t>
      </w:r>
      <w:r w:rsidR="00323B3D" w:rsidRPr="00A324B4">
        <w:rPr>
          <w:rFonts w:asciiTheme="majorHAnsi" w:eastAsia="Calibri" w:hAnsiTheme="majorHAnsi" w:cstheme="majorHAnsi"/>
          <w:sz w:val="22"/>
          <w:szCs w:val="22"/>
        </w:rPr>
        <w:t xml:space="preserve">. Event </w:t>
      </w:r>
      <w:r w:rsidR="0013284F" w:rsidRPr="00A324B4">
        <w:rPr>
          <w:rFonts w:asciiTheme="majorHAnsi" w:eastAsia="Calibri" w:hAnsiTheme="majorHAnsi" w:cstheme="majorHAnsi"/>
          <w:sz w:val="22"/>
          <w:szCs w:val="22"/>
        </w:rPr>
        <w:t>reports will be posted to their website</w:t>
      </w:r>
      <w:r w:rsidR="00832579" w:rsidRPr="00A324B4">
        <w:rPr>
          <w:rFonts w:asciiTheme="majorHAnsi" w:eastAsia="Calibri" w:hAnsiTheme="majorHAnsi" w:cstheme="majorHAnsi"/>
          <w:sz w:val="22"/>
          <w:szCs w:val="22"/>
        </w:rPr>
        <w:t>.</w:t>
      </w:r>
    </w:p>
    <w:p w14:paraId="6AB89E92" w14:textId="77777777" w:rsidR="00510290" w:rsidRPr="00A324B4" w:rsidRDefault="00510290">
      <w:pPr>
        <w:rPr>
          <w:rFonts w:asciiTheme="majorHAnsi" w:eastAsia="Calibri" w:hAnsiTheme="majorHAnsi" w:cstheme="majorHAnsi"/>
          <w:sz w:val="22"/>
          <w:szCs w:val="22"/>
        </w:rPr>
      </w:pPr>
    </w:p>
    <w:bookmarkEnd w:id="54"/>
    <w:p w14:paraId="47A82D2B" w14:textId="5342CD84" w:rsidR="00510290" w:rsidRPr="00A324B4" w:rsidRDefault="00832579">
      <w:pPr>
        <w:rPr>
          <w:rFonts w:asciiTheme="majorHAnsi" w:eastAsia="Calibri" w:hAnsiTheme="majorHAnsi" w:cstheme="majorHAnsi"/>
          <w:sz w:val="22"/>
          <w:szCs w:val="22"/>
        </w:rPr>
      </w:pPr>
      <w:r w:rsidRPr="00B6195D">
        <w:rPr>
          <w:rFonts w:asciiTheme="majorHAnsi" w:eastAsia="Calibri" w:hAnsiTheme="majorHAnsi" w:cstheme="majorHAnsi"/>
          <w:b/>
          <w:bCs/>
          <w:sz w:val="22"/>
          <w:szCs w:val="22"/>
        </w:rPr>
        <w:t xml:space="preserve">The “Sponsorship </w:t>
      </w:r>
      <w:r w:rsidR="00B41715" w:rsidRPr="00B6195D">
        <w:rPr>
          <w:rFonts w:asciiTheme="majorHAnsi" w:eastAsia="Calibri" w:hAnsiTheme="majorHAnsi" w:cstheme="majorHAnsi"/>
          <w:b/>
          <w:bCs/>
          <w:sz w:val="22"/>
          <w:szCs w:val="22"/>
        </w:rPr>
        <w:t>l</w:t>
      </w:r>
      <w:r w:rsidRPr="00B6195D">
        <w:rPr>
          <w:rFonts w:asciiTheme="majorHAnsi" w:eastAsia="Calibri" w:hAnsiTheme="majorHAnsi" w:cstheme="majorHAnsi"/>
          <w:b/>
          <w:bCs/>
          <w:sz w:val="22"/>
          <w:szCs w:val="22"/>
        </w:rPr>
        <w:t>evels</w:t>
      </w:r>
      <w:r w:rsidR="00B41715" w:rsidRPr="00B6195D">
        <w:rPr>
          <w:rFonts w:asciiTheme="majorHAnsi" w:eastAsia="Calibri" w:hAnsiTheme="majorHAnsi" w:cstheme="majorHAnsi"/>
          <w:b/>
          <w:bCs/>
          <w:sz w:val="22"/>
          <w:szCs w:val="22"/>
        </w:rPr>
        <w:t xml:space="preserve"> </w:t>
      </w:r>
      <w:r w:rsidRPr="00B6195D">
        <w:rPr>
          <w:rFonts w:asciiTheme="majorHAnsi" w:eastAsia="Calibri" w:hAnsiTheme="majorHAnsi" w:cstheme="majorHAnsi"/>
          <w:b/>
          <w:bCs/>
          <w:sz w:val="22"/>
          <w:szCs w:val="22"/>
        </w:rPr>
        <w:t xml:space="preserve">and Recognition” chart </w:t>
      </w:r>
      <w:r w:rsidR="00B67EC1" w:rsidRPr="00B6195D">
        <w:rPr>
          <w:rFonts w:asciiTheme="majorHAnsi" w:eastAsia="Calibri" w:hAnsiTheme="majorHAnsi" w:cstheme="majorHAnsi"/>
          <w:b/>
          <w:bCs/>
          <w:sz w:val="22"/>
          <w:szCs w:val="22"/>
        </w:rPr>
        <w:t>on the next page</w:t>
      </w:r>
      <w:r w:rsidRPr="00B6195D">
        <w:rPr>
          <w:rFonts w:asciiTheme="majorHAnsi" w:eastAsia="Calibri" w:hAnsiTheme="majorHAnsi" w:cstheme="majorHAnsi"/>
          <w:b/>
          <w:bCs/>
          <w:sz w:val="22"/>
          <w:szCs w:val="22"/>
        </w:rPr>
        <w:t xml:space="preserve"> shows how you can support these events</w:t>
      </w:r>
      <w:r w:rsidR="008D4ADF" w:rsidRPr="00B6195D">
        <w:rPr>
          <w:rFonts w:asciiTheme="majorHAnsi" w:eastAsia="Calibri" w:hAnsiTheme="majorHAnsi" w:cstheme="majorHAnsi"/>
          <w:b/>
          <w:bCs/>
          <w:sz w:val="22"/>
          <w:szCs w:val="22"/>
        </w:rPr>
        <w:t xml:space="preserve"> over the next year</w:t>
      </w:r>
      <w:r w:rsidRPr="00B6195D">
        <w:rPr>
          <w:rFonts w:asciiTheme="majorHAnsi" w:eastAsia="Calibri" w:hAnsiTheme="majorHAnsi" w:cstheme="majorHAnsi"/>
          <w:b/>
          <w:bCs/>
          <w:sz w:val="22"/>
          <w:szCs w:val="22"/>
        </w:rPr>
        <w:t>.</w:t>
      </w:r>
      <w:r w:rsidRPr="00A324B4">
        <w:rPr>
          <w:rFonts w:asciiTheme="majorHAnsi" w:eastAsia="Calibri" w:hAnsiTheme="majorHAnsi" w:cstheme="majorHAnsi"/>
          <w:sz w:val="22"/>
          <w:szCs w:val="22"/>
        </w:rPr>
        <w:t xml:space="preserve"> If you have a preferred benefit level, you can complete </w:t>
      </w:r>
      <w:r w:rsidRPr="00A324B4">
        <w:rPr>
          <w:rFonts w:asciiTheme="majorHAnsi" w:eastAsia="Calibri" w:hAnsiTheme="majorHAnsi" w:cstheme="majorHAnsi"/>
          <w:b/>
          <w:sz w:val="22"/>
          <w:szCs w:val="22"/>
        </w:rPr>
        <w:t>the quick survey located at</w:t>
      </w:r>
      <w:r w:rsidR="00E27982" w:rsidRPr="00A324B4">
        <w:rPr>
          <w:rFonts w:asciiTheme="majorHAnsi" w:eastAsia="Calibri" w:hAnsiTheme="majorHAnsi" w:cstheme="majorHAnsi"/>
          <w:b/>
          <w:sz w:val="22"/>
          <w:szCs w:val="22"/>
        </w:rPr>
        <w:t xml:space="preserve"> </w:t>
      </w:r>
      <w:ins w:id="55" w:author="Gabriel Lewis" w:date="2023-07-20T12:27:00Z">
        <w:r w:rsidR="001E10D2">
          <w:rPr>
            <w:rFonts w:asciiTheme="majorHAnsi" w:eastAsia="Calibri" w:hAnsiTheme="majorHAnsi" w:cstheme="majorHAnsi"/>
            <w:b/>
            <w:sz w:val="22"/>
            <w:szCs w:val="22"/>
          </w:rPr>
          <w:fldChar w:fldCharType="begin"/>
        </w:r>
        <w:r w:rsidR="001E10D2">
          <w:rPr>
            <w:rFonts w:asciiTheme="majorHAnsi" w:eastAsia="Calibri" w:hAnsiTheme="majorHAnsi" w:cstheme="majorHAnsi"/>
            <w:b/>
            <w:sz w:val="22"/>
            <w:szCs w:val="22"/>
          </w:rPr>
          <w:instrText xml:space="preserve"> HYPERLINK "</w:instrText>
        </w:r>
        <w:r w:rsidR="001E10D2" w:rsidRPr="001E10D2">
          <w:rPr>
            <w:rFonts w:asciiTheme="majorHAnsi" w:eastAsia="Calibri" w:hAnsiTheme="majorHAnsi" w:cstheme="majorHAnsi"/>
            <w:b/>
            <w:sz w:val="22"/>
            <w:szCs w:val="22"/>
          </w:rPr>
          <w:instrText>https://forms.gle/sMRd2HQLAhoUADNv6</w:instrText>
        </w:r>
        <w:r w:rsidR="001E10D2">
          <w:rPr>
            <w:rFonts w:asciiTheme="majorHAnsi" w:eastAsia="Calibri" w:hAnsiTheme="majorHAnsi" w:cstheme="majorHAnsi"/>
            <w:b/>
            <w:sz w:val="22"/>
            <w:szCs w:val="22"/>
          </w:rPr>
          <w:instrText xml:space="preserve">" </w:instrText>
        </w:r>
        <w:r w:rsidR="001E10D2">
          <w:rPr>
            <w:rFonts w:asciiTheme="majorHAnsi" w:eastAsia="Calibri" w:hAnsiTheme="majorHAnsi" w:cstheme="majorHAnsi"/>
            <w:b/>
            <w:sz w:val="22"/>
            <w:szCs w:val="22"/>
          </w:rPr>
        </w:r>
        <w:r w:rsidR="001E10D2">
          <w:rPr>
            <w:rFonts w:asciiTheme="majorHAnsi" w:eastAsia="Calibri" w:hAnsiTheme="majorHAnsi" w:cstheme="majorHAnsi"/>
            <w:b/>
            <w:sz w:val="22"/>
            <w:szCs w:val="22"/>
          </w:rPr>
          <w:fldChar w:fldCharType="separate"/>
        </w:r>
        <w:r w:rsidR="001E10D2" w:rsidRPr="00CD3D08">
          <w:rPr>
            <w:rStyle w:val="Hyperlink"/>
            <w:rFonts w:asciiTheme="majorHAnsi" w:eastAsia="Calibri" w:hAnsiTheme="majorHAnsi" w:cstheme="majorHAnsi"/>
            <w:b/>
            <w:sz w:val="22"/>
            <w:szCs w:val="22"/>
          </w:rPr>
          <w:t>https://forms.gle/sMRd2HQLAhoUADNv6</w:t>
        </w:r>
        <w:r w:rsidR="001E10D2">
          <w:rPr>
            <w:rFonts w:asciiTheme="majorHAnsi" w:eastAsia="Calibri" w:hAnsiTheme="majorHAnsi" w:cstheme="majorHAnsi"/>
            <w:b/>
            <w:sz w:val="22"/>
            <w:szCs w:val="22"/>
          </w:rPr>
          <w:fldChar w:fldCharType="end"/>
        </w:r>
        <w:r w:rsidR="001E10D2">
          <w:rPr>
            <w:rFonts w:asciiTheme="majorHAnsi" w:eastAsia="Calibri" w:hAnsiTheme="majorHAnsi" w:cstheme="majorHAnsi"/>
            <w:b/>
            <w:sz w:val="22"/>
            <w:szCs w:val="22"/>
          </w:rPr>
          <w:t xml:space="preserve"> </w:t>
        </w:r>
      </w:ins>
      <w:del w:id="56" w:author="Gabriel Lewis" w:date="2023-07-20T12:27:00Z">
        <w:r w:rsidR="00880778" w:rsidDel="001E10D2">
          <w:fldChar w:fldCharType="begin"/>
        </w:r>
        <w:r w:rsidR="00880778" w:rsidDel="001E10D2">
          <w:delInstrText>HYPERLINK "https://forms.gle/W696yxHqDfvcF3LP8"</w:delInstrText>
        </w:r>
        <w:r w:rsidR="00880778" w:rsidDel="001E10D2">
          <w:fldChar w:fldCharType="separate"/>
        </w:r>
        <w:r w:rsidR="00DA3A17" w:rsidRPr="00A324B4" w:rsidDel="001E10D2">
          <w:rPr>
            <w:rStyle w:val="Hyperlink"/>
            <w:rFonts w:asciiTheme="majorHAnsi" w:eastAsia="Calibri" w:hAnsiTheme="majorHAnsi" w:cstheme="majorHAnsi"/>
            <w:b/>
            <w:sz w:val="22"/>
            <w:szCs w:val="22"/>
          </w:rPr>
          <w:delText>https://forms.gle/W696yxHqDfvcF3LP8</w:delText>
        </w:r>
        <w:r w:rsidR="00880778" w:rsidDel="001E10D2">
          <w:rPr>
            <w:rStyle w:val="Hyperlink"/>
            <w:rFonts w:asciiTheme="majorHAnsi" w:eastAsia="Calibri" w:hAnsiTheme="majorHAnsi" w:cstheme="majorHAnsi"/>
            <w:b/>
            <w:sz w:val="22"/>
            <w:szCs w:val="22"/>
          </w:rPr>
          <w:fldChar w:fldCharType="end"/>
        </w:r>
        <w:r w:rsidR="00DA3A17" w:rsidRPr="00A324B4" w:rsidDel="001E10D2">
          <w:rPr>
            <w:rFonts w:asciiTheme="majorHAnsi" w:eastAsia="Calibri" w:hAnsiTheme="majorHAnsi" w:cstheme="majorHAnsi"/>
            <w:b/>
            <w:color w:val="1155CC"/>
            <w:sz w:val="22"/>
            <w:szCs w:val="22"/>
            <w:u w:val="single"/>
          </w:rPr>
          <w:delText xml:space="preserve"> </w:delText>
        </w:r>
      </w:del>
      <w:r w:rsidRPr="00A324B4">
        <w:rPr>
          <w:rFonts w:asciiTheme="majorHAnsi" w:eastAsia="Calibri" w:hAnsiTheme="majorHAnsi" w:cstheme="majorHAnsi"/>
          <w:sz w:val="22"/>
          <w:szCs w:val="22"/>
        </w:rPr>
        <w:t xml:space="preserve">or read on for contact information. </w:t>
      </w:r>
      <w:commentRangeStart w:id="57"/>
      <w:r w:rsidR="006A4CFA" w:rsidRPr="00A324B4">
        <w:rPr>
          <w:rFonts w:asciiTheme="majorHAnsi" w:eastAsia="Calibri" w:hAnsiTheme="majorHAnsi" w:cstheme="majorHAnsi"/>
          <w:sz w:val="22"/>
          <w:szCs w:val="22"/>
        </w:rPr>
        <w:t>Because</w:t>
      </w:r>
      <w:r w:rsidRPr="00A324B4">
        <w:rPr>
          <w:rFonts w:asciiTheme="majorHAnsi" w:eastAsia="Calibri" w:hAnsiTheme="majorHAnsi" w:cstheme="majorHAnsi"/>
          <w:sz w:val="22"/>
          <w:szCs w:val="22"/>
        </w:rPr>
        <w:t xml:space="preserve"> many are currently financially </w:t>
      </w:r>
      <w:r w:rsidR="00B67EC1" w:rsidRPr="00A324B4">
        <w:rPr>
          <w:rFonts w:asciiTheme="majorHAnsi" w:eastAsia="Calibri" w:hAnsiTheme="majorHAnsi" w:cstheme="majorHAnsi"/>
          <w:sz w:val="22"/>
          <w:szCs w:val="22"/>
        </w:rPr>
        <w:t>strained,</w:t>
      </w:r>
      <w:r w:rsidRPr="00A324B4">
        <w:rPr>
          <w:rFonts w:asciiTheme="majorHAnsi" w:eastAsia="Calibri" w:hAnsiTheme="majorHAnsi" w:cstheme="majorHAnsi"/>
          <w:sz w:val="22"/>
          <w:szCs w:val="22"/>
        </w:rPr>
        <w:t xml:space="preserve"> we hope that </w:t>
      </w:r>
      <w:r w:rsidR="006A4CFA" w:rsidRPr="00A324B4">
        <w:rPr>
          <w:rFonts w:asciiTheme="majorHAnsi" w:eastAsia="Calibri" w:hAnsiTheme="majorHAnsi" w:cstheme="majorHAnsi"/>
          <w:sz w:val="22"/>
          <w:szCs w:val="22"/>
        </w:rPr>
        <w:t>new</w:t>
      </w:r>
      <w:r w:rsidRPr="00A324B4">
        <w:rPr>
          <w:rFonts w:asciiTheme="majorHAnsi" w:eastAsia="Calibri" w:hAnsiTheme="majorHAnsi" w:cstheme="majorHAnsi"/>
          <w:sz w:val="22"/>
          <w:szCs w:val="22"/>
        </w:rPr>
        <w:t xml:space="preserve"> agencies and groups will contribute </w:t>
      </w:r>
      <w:r w:rsidR="006A4CFA" w:rsidRPr="00A324B4">
        <w:rPr>
          <w:rFonts w:asciiTheme="majorHAnsi" w:eastAsia="Calibri" w:hAnsiTheme="majorHAnsi" w:cstheme="majorHAnsi"/>
          <w:sz w:val="22"/>
          <w:szCs w:val="22"/>
        </w:rPr>
        <w:t xml:space="preserve">what they can. </w:t>
      </w:r>
      <w:commentRangeEnd w:id="57"/>
      <w:r w:rsidR="00EF5136">
        <w:rPr>
          <w:rStyle w:val="CommentReference"/>
        </w:rPr>
        <w:commentReference w:id="57"/>
      </w:r>
    </w:p>
    <w:p w14:paraId="0CD0019A" w14:textId="77777777" w:rsidR="00323B3D" w:rsidRPr="00A324B4" w:rsidRDefault="00323B3D">
      <w:pPr>
        <w:rPr>
          <w:rFonts w:asciiTheme="majorHAnsi" w:eastAsia="Calibri" w:hAnsiTheme="majorHAnsi" w:cstheme="majorHAnsi"/>
          <w:sz w:val="22"/>
          <w:szCs w:val="22"/>
        </w:rPr>
      </w:pPr>
    </w:p>
    <w:p w14:paraId="7D60F0C1" w14:textId="7E2D5EB5" w:rsidR="005F5677" w:rsidRDefault="006A4CFA" w:rsidP="005F5677">
      <w:pPr>
        <w:rPr>
          <w:rFonts w:asciiTheme="majorHAnsi" w:eastAsia="Calibri" w:hAnsiTheme="majorHAnsi" w:cstheme="majorHAnsi"/>
          <w:sz w:val="22"/>
          <w:szCs w:val="22"/>
        </w:rPr>
      </w:pPr>
      <w:r w:rsidRPr="00A324B4">
        <w:rPr>
          <w:rFonts w:asciiTheme="majorHAnsi" w:eastAsia="Calibri" w:hAnsiTheme="majorHAnsi" w:cstheme="majorHAnsi"/>
          <w:sz w:val="22"/>
          <w:szCs w:val="22"/>
        </w:rPr>
        <w:t xml:space="preserve">Sponsorship funds are leveraged </w:t>
      </w:r>
      <w:r w:rsidR="0034463A" w:rsidRPr="00A324B4">
        <w:rPr>
          <w:rFonts w:asciiTheme="majorHAnsi" w:eastAsia="Calibri" w:hAnsiTheme="majorHAnsi" w:cstheme="majorHAnsi"/>
          <w:sz w:val="22"/>
          <w:szCs w:val="22"/>
        </w:rPr>
        <w:t>with</w:t>
      </w:r>
      <w:r w:rsidRPr="00A324B4">
        <w:rPr>
          <w:rFonts w:asciiTheme="majorHAnsi" w:eastAsia="Calibri" w:hAnsiTheme="majorHAnsi" w:cstheme="majorHAnsi"/>
          <w:sz w:val="22"/>
          <w:szCs w:val="22"/>
        </w:rPr>
        <w:t xml:space="preserve"> contributions</w:t>
      </w:r>
      <w:r w:rsidR="00832579" w:rsidRPr="00A324B4">
        <w:rPr>
          <w:rFonts w:asciiTheme="majorHAnsi" w:eastAsia="Calibri" w:hAnsiTheme="majorHAnsi" w:cstheme="majorHAnsi"/>
          <w:sz w:val="22"/>
          <w:szCs w:val="22"/>
        </w:rPr>
        <w:t xml:space="preserve"> </w:t>
      </w:r>
      <w:r w:rsidR="008D4ADF" w:rsidRPr="00A324B4">
        <w:rPr>
          <w:rFonts w:asciiTheme="majorHAnsi" w:eastAsia="Calibri" w:hAnsiTheme="majorHAnsi" w:cstheme="majorHAnsi"/>
          <w:sz w:val="22"/>
          <w:szCs w:val="22"/>
        </w:rPr>
        <w:t>from event participants</w:t>
      </w:r>
      <w:r w:rsidRPr="00A324B4">
        <w:rPr>
          <w:rFonts w:asciiTheme="majorHAnsi" w:eastAsia="Calibri" w:hAnsiTheme="majorHAnsi" w:cstheme="majorHAnsi"/>
          <w:sz w:val="22"/>
          <w:szCs w:val="22"/>
        </w:rPr>
        <w:t xml:space="preserve"> that </w:t>
      </w:r>
      <w:r w:rsidR="00832579" w:rsidRPr="00A324B4">
        <w:rPr>
          <w:rFonts w:asciiTheme="majorHAnsi" w:eastAsia="Calibri" w:hAnsiTheme="majorHAnsi" w:cstheme="majorHAnsi"/>
          <w:sz w:val="22"/>
          <w:szCs w:val="22"/>
        </w:rPr>
        <w:t xml:space="preserve">support various activities related to bicycling such as the westward extension of the </w:t>
      </w:r>
      <w:r w:rsidR="00832579" w:rsidRPr="00A324B4">
        <w:rPr>
          <w:rFonts w:asciiTheme="majorHAnsi" w:eastAsia="Calibri" w:hAnsiTheme="majorHAnsi" w:cstheme="majorHAnsi"/>
          <w:b/>
          <w:color w:val="1C4587"/>
          <w:sz w:val="22"/>
          <w:szCs w:val="22"/>
        </w:rPr>
        <w:t>Kickapoo Rail Trail</w:t>
      </w:r>
      <w:r w:rsidR="00832579" w:rsidRPr="00A324B4">
        <w:rPr>
          <w:rFonts w:asciiTheme="majorHAnsi" w:eastAsia="Calibri" w:hAnsiTheme="majorHAnsi" w:cstheme="majorHAnsi"/>
          <w:sz w:val="22"/>
          <w:szCs w:val="22"/>
        </w:rPr>
        <w:t>, youth participation and educational outreach, and local bicycle</w:t>
      </w:r>
      <w:r w:rsidR="00832579" w:rsidRPr="00CB1144">
        <w:rPr>
          <w:rFonts w:asciiTheme="majorHAnsi" w:eastAsia="Calibri" w:hAnsiTheme="majorHAnsi" w:cstheme="majorHAnsi"/>
          <w:sz w:val="22"/>
          <w:szCs w:val="22"/>
        </w:rPr>
        <w:t xml:space="preserve"> training and training facilities. We thank you for your ongoing support </w:t>
      </w:r>
      <w:r w:rsidR="00832579" w:rsidRPr="00CB1144">
        <w:rPr>
          <w:rFonts w:asciiTheme="majorHAnsi" w:eastAsia="Calibri" w:hAnsiTheme="majorHAnsi" w:cstheme="majorHAnsi"/>
          <w:sz w:val="22"/>
          <w:szCs w:val="22"/>
        </w:rPr>
        <w:lastRenderedPageBreak/>
        <w:t xml:space="preserve">in making Champaign County the most bike-friendly county in the state. </w:t>
      </w:r>
      <w:r w:rsidR="00D958A6">
        <w:rPr>
          <w:rFonts w:asciiTheme="majorHAnsi" w:eastAsia="Calibri" w:hAnsiTheme="majorHAnsi" w:cstheme="majorHAnsi"/>
          <w:sz w:val="22"/>
          <w:szCs w:val="22"/>
        </w:rPr>
        <w:t>M</w:t>
      </w:r>
      <w:r w:rsidR="00832579" w:rsidRPr="00CB1144">
        <w:rPr>
          <w:rFonts w:asciiTheme="majorHAnsi" w:eastAsia="Calibri" w:hAnsiTheme="majorHAnsi" w:cstheme="majorHAnsi"/>
          <w:sz w:val="22"/>
          <w:szCs w:val="22"/>
        </w:rPr>
        <w:t>ore information on various events</w:t>
      </w:r>
      <w:r w:rsidR="00D958A6">
        <w:rPr>
          <w:rFonts w:asciiTheme="majorHAnsi" w:eastAsia="Calibri" w:hAnsiTheme="majorHAnsi" w:cstheme="majorHAnsi"/>
          <w:sz w:val="22"/>
          <w:szCs w:val="22"/>
        </w:rPr>
        <w:t>,</w:t>
      </w:r>
      <w:r w:rsidR="00832579" w:rsidRPr="00CB1144">
        <w:rPr>
          <w:rFonts w:asciiTheme="majorHAnsi" w:eastAsia="Calibri" w:hAnsiTheme="majorHAnsi" w:cstheme="majorHAnsi"/>
          <w:sz w:val="22"/>
          <w:szCs w:val="22"/>
        </w:rPr>
        <w:t xml:space="preserve"> anticipated attendance</w:t>
      </w:r>
      <w:r w:rsidR="00D958A6">
        <w:rPr>
          <w:rFonts w:asciiTheme="majorHAnsi" w:eastAsia="Calibri" w:hAnsiTheme="majorHAnsi" w:cstheme="majorHAnsi"/>
          <w:sz w:val="22"/>
          <w:szCs w:val="22"/>
        </w:rPr>
        <w:t xml:space="preserve">, </w:t>
      </w:r>
      <w:r w:rsidR="00832579" w:rsidRPr="00CB1144">
        <w:rPr>
          <w:rFonts w:asciiTheme="majorHAnsi" w:eastAsia="Calibri" w:hAnsiTheme="majorHAnsi" w:cstheme="majorHAnsi"/>
          <w:sz w:val="22"/>
          <w:szCs w:val="22"/>
        </w:rPr>
        <w:t>project goals of the 202</w:t>
      </w:r>
      <w:del w:id="58" w:author="Gabriel Lewis" w:date="2023-07-20T12:22:00Z">
        <w:r w:rsidR="00E27982" w:rsidRPr="00CB1144" w:rsidDel="00EF5136">
          <w:rPr>
            <w:rFonts w:asciiTheme="majorHAnsi" w:eastAsia="Calibri" w:hAnsiTheme="majorHAnsi" w:cstheme="majorHAnsi"/>
            <w:sz w:val="22"/>
            <w:szCs w:val="22"/>
          </w:rPr>
          <w:delText>2</w:delText>
        </w:r>
      </w:del>
      <w:ins w:id="59" w:author="Gabriel Lewis" w:date="2023-07-20T12:22:00Z">
        <w:r w:rsidR="00EF5136">
          <w:rPr>
            <w:rFonts w:asciiTheme="majorHAnsi" w:eastAsia="Calibri" w:hAnsiTheme="majorHAnsi" w:cstheme="majorHAnsi"/>
            <w:sz w:val="22"/>
            <w:szCs w:val="22"/>
          </w:rPr>
          <w:t>3</w:t>
        </w:r>
      </w:ins>
      <w:r w:rsidR="00832579" w:rsidRPr="00CB1144">
        <w:rPr>
          <w:rFonts w:asciiTheme="majorHAnsi" w:eastAsia="Calibri" w:hAnsiTheme="majorHAnsi" w:cstheme="majorHAnsi"/>
          <w:sz w:val="22"/>
          <w:szCs w:val="22"/>
        </w:rPr>
        <w:t>-2</w:t>
      </w:r>
      <w:del w:id="60" w:author="Gabriel Lewis" w:date="2023-07-20T12:22:00Z">
        <w:r w:rsidR="00E27982" w:rsidRPr="00CB1144" w:rsidDel="00EF5136">
          <w:rPr>
            <w:rFonts w:asciiTheme="majorHAnsi" w:eastAsia="Calibri" w:hAnsiTheme="majorHAnsi" w:cstheme="majorHAnsi"/>
            <w:sz w:val="22"/>
            <w:szCs w:val="22"/>
          </w:rPr>
          <w:delText>3</w:delText>
        </w:r>
      </w:del>
      <w:ins w:id="61" w:author="Gabriel Lewis" w:date="2023-07-20T12:22:00Z">
        <w:r w:rsidR="00EF5136">
          <w:rPr>
            <w:rFonts w:asciiTheme="majorHAnsi" w:eastAsia="Calibri" w:hAnsiTheme="majorHAnsi" w:cstheme="majorHAnsi"/>
            <w:sz w:val="22"/>
            <w:szCs w:val="22"/>
          </w:rPr>
          <w:t>4</w:t>
        </w:r>
      </w:ins>
      <w:r w:rsidR="00832579" w:rsidRPr="00CB1144">
        <w:rPr>
          <w:rFonts w:asciiTheme="majorHAnsi" w:eastAsia="Calibri" w:hAnsiTheme="majorHAnsi" w:cstheme="majorHAnsi"/>
          <w:sz w:val="22"/>
          <w:szCs w:val="22"/>
        </w:rPr>
        <w:t xml:space="preserve"> Bike Month participant </w:t>
      </w:r>
      <w:proofErr w:type="gramStart"/>
      <w:r w:rsidR="00832579" w:rsidRPr="00CB1144">
        <w:rPr>
          <w:rFonts w:asciiTheme="majorHAnsi" w:eastAsia="Calibri" w:hAnsiTheme="majorHAnsi" w:cstheme="majorHAnsi"/>
          <w:sz w:val="22"/>
          <w:szCs w:val="22"/>
        </w:rPr>
        <w:t>fundraising</w:t>
      </w:r>
      <w:r w:rsidR="00323B3D">
        <w:rPr>
          <w:rFonts w:asciiTheme="majorHAnsi" w:eastAsia="Calibri" w:hAnsiTheme="majorHAnsi" w:cstheme="majorHAnsi"/>
          <w:sz w:val="22"/>
          <w:szCs w:val="22"/>
        </w:rPr>
        <w:t>,</w:t>
      </w:r>
      <w:r w:rsidR="00832579" w:rsidRPr="00CB1144">
        <w:rPr>
          <w:rFonts w:asciiTheme="majorHAnsi" w:eastAsia="Calibri" w:hAnsiTheme="majorHAnsi" w:cstheme="majorHAnsi"/>
          <w:sz w:val="22"/>
          <w:szCs w:val="22"/>
        </w:rPr>
        <w:t xml:space="preserve"> an</w:t>
      </w:r>
      <w:r w:rsidR="00323B3D">
        <w:rPr>
          <w:rFonts w:asciiTheme="majorHAnsi" w:eastAsia="Calibri" w:hAnsiTheme="majorHAnsi" w:cstheme="majorHAnsi"/>
          <w:sz w:val="22"/>
          <w:szCs w:val="22"/>
        </w:rPr>
        <w:t>d</w:t>
      </w:r>
      <w:proofErr w:type="gramEnd"/>
      <w:r w:rsidR="00832579" w:rsidRPr="00CB1144">
        <w:rPr>
          <w:rFonts w:asciiTheme="majorHAnsi" w:eastAsia="Calibri" w:hAnsiTheme="majorHAnsi" w:cstheme="majorHAnsi"/>
          <w:sz w:val="22"/>
          <w:szCs w:val="22"/>
        </w:rPr>
        <w:t xml:space="preserve"> planning team </w:t>
      </w:r>
      <w:r w:rsidR="00323B3D">
        <w:rPr>
          <w:rFonts w:asciiTheme="majorHAnsi" w:eastAsia="Calibri" w:hAnsiTheme="majorHAnsi" w:cstheme="majorHAnsi"/>
          <w:sz w:val="22"/>
          <w:szCs w:val="22"/>
        </w:rPr>
        <w:t xml:space="preserve">members </w:t>
      </w:r>
      <w:r w:rsidR="00832579" w:rsidRPr="00CB1144">
        <w:rPr>
          <w:rFonts w:asciiTheme="majorHAnsi" w:eastAsia="Calibri" w:hAnsiTheme="majorHAnsi" w:cstheme="majorHAnsi"/>
          <w:sz w:val="22"/>
          <w:szCs w:val="22"/>
        </w:rPr>
        <w:t xml:space="preserve">are listed </w:t>
      </w:r>
      <w:r w:rsidR="0035687E">
        <w:rPr>
          <w:rFonts w:asciiTheme="majorHAnsi" w:eastAsia="Calibri" w:hAnsiTheme="majorHAnsi" w:cstheme="majorHAnsi"/>
          <w:sz w:val="22"/>
          <w:szCs w:val="22"/>
        </w:rPr>
        <w:t>below</w:t>
      </w:r>
      <w:r w:rsidR="00832579" w:rsidRPr="00CB1144">
        <w:rPr>
          <w:rFonts w:asciiTheme="majorHAnsi" w:eastAsia="Calibri" w:hAnsiTheme="majorHAnsi" w:cstheme="majorHAnsi"/>
          <w:sz w:val="22"/>
          <w:szCs w:val="22"/>
        </w:rPr>
        <w:t>. With your help, we are looking forward to continued growth</w:t>
      </w:r>
      <w:r>
        <w:rPr>
          <w:rFonts w:asciiTheme="majorHAnsi" w:eastAsia="Calibri" w:hAnsiTheme="majorHAnsi" w:cstheme="majorHAnsi"/>
          <w:sz w:val="22"/>
          <w:szCs w:val="22"/>
        </w:rPr>
        <w:t xml:space="preserve"> of active transportation</w:t>
      </w:r>
      <w:r w:rsidR="00832579" w:rsidRPr="00CB1144">
        <w:rPr>
          <w:rFonts w:asciiTheme="majorHAnsi" w:eastAsia="Calibri" w:hAnsiTheme="majorHAnsi" w:cstheme="majorHAnsi"/>
          <w:sz w:val="22"/>
          <w:szCs w:val="22"/>
        </w:rPr>
        <w:t xml:space="preserve"> in a thriving community. </w:t>
      </w:r>
    </w:p>
    <w:p w14:paraId="297BA5E8" w14:textId="0EA46326" w:rsidR="00510290" w:rsidRPr="00E67D7E" w:rsidRDefault="00E67D7E" w:rsidP="005F5677">
      <w:pPr>
        <w:jc w:val="center"/>
        <w:rPr>
          <w:rFonts w:asciiTheme="majorHAnsi" w:eastAsia="Calibri" w:hAnsiTheme="majorHAnsi" w:cstheme="majorHAnsi"/>
          <w:sz w:val="22"/>
          <w:szCs w:val="22"/>
        </w:rPr>
      </w:pPr>
      <w:r>
        <w:rPr>
          <w:rFonts w:asciiTheme="majorHAnsi" w:eastAsia="Calibri" w:hAnsiTheme="majorHAnsi" w:cstheme="majorHAnsi"/>
          <w:sz w:val="22"/>
          <w:szCs w:val="22"/>
        </w:rPr>
        <w:br/>
      </w:r>
      <w:r w:rsidR="00832579" w:rsidRPr="005F5677">
        <w:rPr>
          <w:rFonts w:asciiTheme="majorHAnsi" w:eastAsia="Calibri" w:hAnsiTheme="majorHAnsi" w:cstheme="majorHAnsi"/>
          <w:b/>
          <w:sz w:val="24"/>
          <w:szCs w:val="24"/>
        </w:rPr>
        <w:t>Bike Month 202</w:t>
      </w:r>
      <w:del w:id="62" w:author="Gabriel Lewis" w:date="2023-07-20T11:31:00Z">
        <w:r w:rsidR="00E27982" w:rsidRPr="005F5677" w:rsidDel="00BF0F6C">
          <w:rPr>
            <w:rFonts w:asciiTheme="majorHAnsi" w:eastAsia="Calibri" w:hAnsiTheme="majorHAnsi" w:cstheme="majorHAnsi"/>
            <w:b/>
            <w:sz w:val="24"/>
            <w:szCs w:val="24"/>
          </w:rPr>
          <w:delText>2</w:delText>
        </w:r>
      </w:del>
      <w:ins w:id="63" w:author="Gabriel Lewis" w:date="2023-07-20T11:31:00Z">
        <w:r w:rsidR="00BF0F6C">
          <w:rPr>
            <w:rFonts w:asciiTheme="majorHAnsi" w:eastAsia="Calibri" w:hAnsiTheme="majorHAnsi" w:cstheme="majorHAnsi"/>
            <w:b/>
            <w:sz w:val="24"/>
            <w:szCs w:val="24"/>
          </w:rPr>
          <w:t>3</w:t>
        </w:r>
      </w:ins>
      <w:r w:rsidR="00832579" w:rsidRPr="005F5677">
        <w:rPr>
          <w:rFonts w:asciiTheme="majorHAnsi" w:eastAsia="Calibri" w:hAnsiTheme="majorHAnsi" w:cstheme="majorHAnsi"/>
          <w:b/>
          <w:sz w:val="24"/>
          <w:szCs w:val="24"/>
        </w:rPr>
        <w:t>-2</w:t>
      </w:r>
      <w:del w:id="64" w:author="Gabriel Lewis" w:date="2023-07-20T11:31:00Z">
        <w:r w:rsidR="00E27982" w:rsidRPr="005F5677" w:rsidDel="00BF0F6C">
          <w:rPr>
            <w:rFonts w:asciiTheme="majorHAnsi" w:eastAsia="Calibri" w:hAnsiTheme="majorHAnsi" w:cstheme="majorHAnsi"/>
            <w:b/>
            <w:sz w:val="24"/>
            <w:szCs w:val="24"/>
          </w:rPr>
          <w:delText>3</w:delText>
        </w:r>
      </w:del>
      <w:ins w:id="65" w:author="Gabriel Lewis" w:date="2023-07-20T11:31:00Z">
        <w:r w:rsidR="00BF0F6C">
          <w:rPr>
            <w:rFonts w:asciiTheme="majorHAnsi" w:eastAsia="Calibri" w:hAnsiTheme="majorHAnsi" w:cstheme="majorHAnsi"/>
            <w:b/>
            <w:sz w:val="24"/>
            <w:szCs w:val="24"/>
          </w:rPr>
          <w:t>4</w:t>
        </w:r>
      </w:ins>
      <w:r w:rsidR="00832579" w:rsidRPr="005F5677">
        <w:rPr>
          <w:rFonts w:asciiTheme="majorHAnsi" w:eastAsia="Calibri" w:hAnsiTheme="majorHAnsi" w:cstheme="majorHAnsi"/>
          <w:b/>
          <w:sz w:val="24"/>
          <w:szCs w:val="24"/>
        </w:rPr>
        <w:t xml:space="preserve"> Suggested Sponsorship Levels and Recognition</w:t>
      </w:r>
    </w:p>
    <w:p w14:paraId="07987DF7" w14:textId="77777777" w:rsidR="00510290" w:rsidRPr="00CB1144" w:rsidRDefault="00832579">
      <w:pPr>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 xml:space="preserve">                                                                                                                                                                                   </w:t>
      </w:r>
    </w:p>
    <w:tbl>
      <w:tblPr>
        <w:tblStyle w:val="a7"/>
        <w:tblW w:w="9795" w:type="dxa"/>
        <w:tblLayout w:type="fixed"/>
        <w:tblLook w:val="0600" w:firstRow="0" w:lastRow="0" w:firstColumn="0" w:lastColumn="0" w:noHBand="1" w:noVBand="1"/>
      </w:tblPr>
      <w:tblGrid>
        <w:gridCol w:w="2235"/>
        <w:gridCol w:w="1395"/>
        <w:gridCol w:w="4680"/>
        <w:gridCol w:w="1485"/>
      </w:tblGrid>
      <w:tr w:rsidR="00510290" w:rsidRPr="00D734C4" w14:paraId="085CB9EA" w14:textId="77777777">
        <w:tc>
          <w:tcPr>
            <w:tcW w:w="2235" w:type="dxa"/>
            <w:tcBorders>
              <w:top w:val="single" w:sz="8" w:space="0" w:color="244061"/>
              <w:left w:val="single" w:sz="8" w:space="0" w:color="244061"/>
              <w:bottom w:val="single" w:sz="8" w:space="0" w:color="244061"/>
              <w:right w:val="single" w:sz="8" w:space="0" w:color="244061"/>
            </w:tcBorders>
            <w:tcMar>
              <w:top w:w="100" w:type="dxa"/>
              <w:left w:w="100" w:type="dxa"/>
              <w:bottom w:w="100" w:type="dxa"/>
              <w:right w:w="100" w:type="dxa"/>
            </w:tcMar>
            <w:vAlign w:val="center"/>
          </w:tcPr>
          <w:p w14:paraId="0025278E" w14:textId="77777777" w:rsidR="00510290" w:rsidRPr="00CB1144" w:rsidRDefault="00832579">
            <w:pPr>
              <w:ind w:left="60"/>
              <w:jc w:val="center"/>
              <w:rPr>
                <w:rFonts w:asciiTheme="majorHAnsi" w:eastAsia="Calibri" w:hAnsiTheme="majorHAnsi" w:cstheme="majorHAnsi"/>
                <w:b/>
                <w:sz w:val="22"/>
                <w:szCs w:val="22"/>
              </w:rPr>
            </w:pPr>
            <w:r w:rsidRPr="00CB1144">
              <w:rPr>
                <w:rFonts w:asciiTheme="majorHAnsi" w:eastAsia="Calibri" w:hAnsiTheme="majorHAnsi" w:cstheme="majorHAnsi"/>
                <w:b/>
                <w:sz w:val="22"/>
                <w:szCs w:val="22"/>
              </w:rPr>
              <w:t xml:space="preserve">Level </w:t>
            </w:r>
          </w:p>
        </w:tc>
        <w:tc>
          <w:tcPr>
            <w:tcW w:w="1395" w:type="dxa"/>
            <w:tcBorders>
              <w:top w:val="single" w:sz="8" w:space="0" w:color="244061"/>
              <w:left w:val="single" w:sz="8" w:space="0" w:color="244061"/>
              <w:bottom w:val="single" w:sz="8" w:space="0" w:color="244061"/>
              <w:right w:val="single" w:sz="8" w:space="0" w:color="244061"/>
            </w:tcBorders>
            <w:tcMar>
              <w:top w:w="100" w:type="dxa"/>
              <w:left w:w="100" w:type="dxa"/>
              <w:bottom w:w="100" w:type="dxa"/>
              <w:right w:w="100" w:type="dxa"/>
            </w:tcMar>
            <w:vAlign w:val="center"/>
          </w:tcPr>
          <w:p w14:paraId="2C6B1641" w14:textId="77777777" w:rsidR="00510290" w:rsidRPr="00CB1144" w:rsidRDefault="00832579">
            <w:pPr>
              <w:ind w:left="60"/>
              <w:jc w:val="center"/>
              <w:rPr>
                <w:rFonts w:asciiTheme="majorHAnsi" w:eastAsia="Calibri" w:hAnsiTheme="majorHAnsi" w:cstheme="majorHAnsi"/>
                <w:b/>
                <w:sz w:val="22"/>
                <w:szCs w:val="22"/>
              </w:rPr>
            </w:pPr>
            <w:r w:rsidRPr="00CB1144">
              <w:rPr>
                <w:rFonts w:asciiTheme="majorHAnsi" w:eastAsia="Calibri" w:hAnsiTheme="majorHAnsi" w:cstheme="majorHAnsi"/>
                <w:b/>
                <w:sz w:val="22"/>
                <w:szCs w:val="22"/>
              </w:rPr>
              <w:t xml:space="preserve">Donation </w:t>
            </w:r>
          </w:p>
        </w:tc>
        <w:tc>
          <w:tcPr>
            <w:tcW w:w="4680" w:type="dxa"/>
            <w:tcBorders>
              <w:top w:val="single" w:sz="8" w:space="0" w:color="244061"/>
              <w:left w:val="single" w:sz="8" w:space="0" w:color="244061"/>
              <w:bottom w:val="single" w:sz="8" w:space="0" w:color="244061"/>
              <w:right w:val="single" w:sz="8" w:space="0" w:color="244061"/>
            </w:tcBorders>
            <w:tcMar>
              <w:top w:w="100" w:type="dxa"/>
              <w:left w:w="100" w:type="dxa"/>
              <w:bottom w:w="100" w:type="dxa"/>
              <w:right w:w="100" w:type="dxa"/>
            </w:tcMar>
            <w:vAlign w:val="center"/>
          </w:tcPr>
          <w:p w14:paraId="234180C7" w14:textId="321D2B1F" w:rsidR="00510290" w:rsidRPr="00CB1144" w:rsidRDefault="00832579">
            <w:pPr>
              <w:ind w:left="60"/>
              <w:jc w:val="center"/>
              <w:rPr>
                <w:rFonts w:asciiTheme="majorHAnsi" w:eastAsia="Calibri" w:hAnsiTheme="majorHAnsi" w:cstheme="majorHAnsi"/>
                <w:b/>
                <w:sz w:val="22"/>
                <w:szCs w:val="22"/>
              </w:rPr>
            </w:pPr>
            <w:r w:rsidRPr="00CB1144">
              <w:rPr>
                <w:rFonts w:asciiTheme="majorHAnsi" w:eastAsia="Calibri" w:hAnsiTheme="majorHAnsi" w:cstheme="majorHAnsi"/>
                <w:b/>
                <w:sz w:val="22"/>
                <w:szCs w:val="22"/>
              </w:rPr>
              <w:t xml:space="preserve">Back of </w:t>
            </w:r>
            <w:r w:rsidR="008D4ADF">
              <w:rPr>
                <w:rFonts w:asciiTheme="majorHAnsi" w:eastAsia="Calibri" w:hAnsiTheme="majorHAnsi" w:cstheme="majorHAnsi"/>
                <w:b/>
                <w:sz w:val="22"/>
                <w:szCs w:val="22"/>
              </w:rPr>
              <w:t>T-shirt</w:t>
            </w:r>
            <w:r w:rsidRPr="00CB1144">
              <w:rPr>
                <w:rFonts w:asciiTheme="majorHAnsi" w:eastAsia="Calibri" w:hAnsiTheme="majorHAnsi" w:cstheme="majorHAnsi"/>
                <w:b/>
                <w:sz w:val="22"/>
                <w:szCs w:val="22"/>
              </w:rPr>
              <w:t xml:space="preserve"> Logo Placement</w:t>
            </w:r>
          </w:p>
        </w:tc>
        <w:tc>
          <w:tcPr>
            <w:tcW w:w="1485" w:type="dxa"/>
            <w:tcBorders>
              <w:top w:val="single" w:sz="8" w:space="0" w:color="244061"/>
              <w:left w:val="single" w:sz="8" w:space="0" w:color="244061"/>
              <w:bottom w:val="single" w:sz="8" w:space="0" w:color="244061"/>
              <w:right w:val="single" w:sz="8" w:space="0" w:color="244061"/>
            </w:tcBorders>
            <w:tcMar>
              <w:top w:w="100" w:type="dxa"/>
              <w:left w:w="100" w:type="dxa"/>
              <w:bottom w:w="100" w:type="dxa"/>
              <w:right w:w="100" w:type="dxa"/>
            </w:tcMar>
            <w:vAlign w:val="center"/>
          </w:tcPr>
          <w:p w14:paraId="22F606E5" w14:textId="77777777" w:rsidR="00510290" w:rsidRPr="00CB1144" w:rsidRDefault="00832579">
            <w:pPr>
              <w:ind w:left="60"/>
              <w:jc w:val="center"/>
              <w:rPr>
                <w:rFonts w:asciiTheme="majorHAnsi" w:eastAsia="Calibri" w:hAnsiTheme="majorHAnsi" w:cstheme="majorHAnsi"/>
                <w:b/>
                <w:sz w:val="22"/>
                <w:szCs w:val="22"/>
              </w:rPr>
            </w:pPr>
            <w:r w:rsidRPr="00CB1144">
              <w:rPr>
                <w:rFonts w:asciiTheme="majorHAnsi" w:eastAsia="Calibri" w:hAnsiTheme="majorHAnsi" w:cstheme="majorHAnsi"/>
                <w:b/>
                <w:sz w:val="22"/>
                <w:szCs w:val="22"/>
              </w:rPr>
              <w:t>Website</w:t>
            </w:r>
          </w:p>
          <w:p w14:paraId="5373464C" w14:textId="77777777" w:rsidR="00510290" w:rsidRPr="00CB1144" w:rsidRDefault="00832579">
            <w:pPr>
              <w:ind w:left="60"/>
              <w:jc w:val="center"/>
              <w:rPr>
                <w:rFonts w:asciiTheme="majorHAnsi" w:eastAsia="Calibri" w:hAnsiTheme="majorHAnsi" w:cstheme="majorHAnsi"/>
                <w:b/>
                <w:sz w:val="22"/>
                <w:szCs w:val="22"/>
              </w:rPr>
            </w:pPr>
            <w:r w:rsidRPr="00CB1144">
              <w:rPr>
                <w:rFonts w:asciiTheme="majorHAnsi" w:eastAsia="Calibri" w:hAnsiTheme="majorHAnsi" w:cstheme="majorHAnsi"/>
                <w:b/>
                <w:sz w:val="22"/>
                <w:szCs w:val="22"/>
              </w:rPr>
              <w:t>Recognition</w:t>
            </w:r>
          </w:p>
        </w:tc>
      </w:tr>
      <w:tr w:rsidR="00510290" w:rsidRPr="00D734C4" w14:paraId="5DC41926" w14:textId="77777777">
        <w:tc>
          <w:tcPr>
            <w:tcW w:w="2235" w:type="dxa"/>
            <w:tcBorders>
              <w:top w:val="single" w:sz="8" w:space="0" w:color="244061"/>
              <w:left w:val="single" w:sz="8" w:space="0" w:color="244061"/>
              <w:bottom w:val="single" w:sz="8" w:space="0" w:color="244061"/>
              <w:right w:val="single" w:sz="8" w:space="0" w:color="244061"/>
            </w:tcBorders>
            <w:tcMar>
              <w:top w:w="72" w:type="dxa"/>
              <w:left w:w="72" w:type="dxa"/>
              <w:bottom w:w="72" w:type="dxa"/>
              <w:right w:w="72" w:type="dxa"/>
            </w:tcMar>
            <w:vAlign w:val="center"/>
          </w:tcPr>
          <w:p w14:paraId="6854F37D"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Diamond*</w:t>
            </w:r>
          </w:p>
        </w:tc>
        <w:tc>
          <w:tcPr>
            <w:tcW w:w="1395" w:type="dxa"/>
            <w:tcBorders>
              <w:top w:val="single" w:sz="8" w:space="0" w:color="244061"/>
              <w:left w:val="single" w:sz="8" w:space="0" w:color="244061"/>
              <w:bottom w:val="single" w:sz="8" w:space="0" w:color="244061"/>
              <w:right w:val="single" w:sz="8" w:space="0" w:color="244061"/>
            </w:tcBorders>
            <w:tcMar>
              <w:top w:w="72" w:type="dxa"/>
              <w:left w:w="72" w:type="dxa"/>
              <w:bottom w:w="72" w:type="dxa"/>
              <w:right w:w="72" w:type="dxa"/>
            </w:tcMar>
            <w:vAlign w:val="center"/>
          </w:tcPr>
          <w:p w14:paraId="1E0DE611"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$5,000</w:t>
            </w:r>
          </w:p>
        </w:tc>
        <w:tc>
          <w:tcPr>
            <w:tcW w:w="4680" w:type="dxa"/>
            <w:vMerge w:val="restart"/>
            <w:tcBorders>
              <w:top w:val="single" w:sz="8" w:space="0" w:color="244061"/>
              <w:left w:val="single" w:sz="8" w:space="0" w:color="244061"/>
              <w:bottom w:val="single" w:sz="8" w:space="0" w:color="244061"/>
              <w:right w:val="single" w:sz="8" w:space="0" w:color="244061"/>
            </w:tcBorders>
            <w:tcMar>
              <w:top w:w="72" w:type="dxa"/>
              <w:left w:w="72" w:type="dxa"/>
              <w:bottom w:w="72" w:type="dxa"/>
              <w:right w:w="72" w:type="dxa"/>
            </w:tcMar>
            <w:vAlign w:val="center"/>
          </w:tcPr>
          <w:p w14:paraId="163FE3FC" w14:textId="7D4AFB60" w:rsidR="00510290" w:rsidRPr="00CB1144" w:rsidRDefault="00832579">
            <w:pPr>
              <w:ind w:left="60"/>
              <w:rPr>
                <w:rFonts w:asciiTheme="majorHAnsi" w:eastAsia="Calibri" w:hAnsiTheme="majorHAnsi" w:cstheme="majorHAnsi"/>
                <w:sz w:val="22"/>
                <w:szCs w:val="22"/>
              </w:rPr>
            </w:pPr>
            <w:r w:rsidRPr="00CB1144">
              <w:rPr>
                <w:rFonts w:asciiTheme="majorHAnsi" w:eastAsia="Calibri" w:hAnsiTheme="majorHAnsi" w:cstheme="majorHAnsi"/>
                <w:sz w:val="22"/>
                <w:szCs w:val="22"/>
              </w:rPr>
              <w:t xml:space="preserve">Contributors will be listed vertically, with the largest sponsors on top. The names/logos are largest at the top and decrease in size for each donation level. We ask for some grace as logos are challenging to evenly size, and the </w:t>
            </w:r>
            <w:r w:rsidR="008D4ADF">
              <w:rPr>
                <w:rFonts w:asciiTheme="majorHAnsi" w:eastAsia="Calibri" w:hAnsiTheme="majorHAnsi" w:cstheme="majorHAnsi"/>
                <w:sz w:val="22"/>
                <w:szCs w:val="22"/>
              </w:rPr>
              <w:t>T-shirt</w:t>
            </w:r>
            <w:r w:rsidRPr="00CB1144">
              <w:rPr>
                <w:rFonts w:asciiTheme="majorHAnsi" w:eastAsia="Calibri" w:hAnsiTheme="majorHAnsi" w:cstheme="majorHAnsi"/>
                <w:sz w:val="22"/>
                <w:szCs w:val="22"/>
              </w:rPr>
              <w:t xml:space="preserve"> designer seeks to make the back of the shirt be as aesthetically pleasing as the front.</w:t>
            </w:r>
          </w:p>
          <w:p w14:paraId="2C19EACD" w14:textId="77777777" w:rsidR="00510290" w:rsidRPr="00CB1144" w:rsidRDefault="00510290">
            <w:pPr>
              <w:ind w:left="60"/>
              <w:rPr>
                <w:rFonts w:asciiTheme="majorHAnsi" w:eastAsia="Calibri" w:hAnsiTheme="majorHAnsi" w:cstheme="majorHAnsi"/>
                <w:sz w:val="22"/>
                <w:szCs w:val="22"/>
              </w:rPr>
            </w:pPr>
          </w:p>
          <w:p w14:paraId="79519369" w14:textId="7A568F1D" w:rsidR="00510290" w:rsidRPr="00CB1144" w:rsidRDefault="00832579">
            <w:pPr>
              <w:rPr>
                <w:rFonts w:asciiTheme="majorHAnsi" w:eastAsia="Calibri" w:hAnsiTheme="majorHAnsi" w:cstheme="majorHAnsi"/>
                <w:sz w:val="22"/>
                <w:szCs w:val="22"/>
              </w:rPr>
            </w:pPr>
            <w:r w:rsidRPr="00CB1144">
              <w:rPr>
                <w:rFonts w:asciiTheme="majorHAnsi" w:eastAsia="Calibri" w:hAnsiTheme="majorHAnsi" w:cstheme="majorHAnsi"/>
                <w:sz w:val="22"/>
                <w:szCs w:val="22"/>
              </w:rPr>
              <w:t>* Diamond and Platinum level sponsors will be recognized by name early and often during announcements, presentations, and where appropriate during media events and interviews.</w:t>
            </w:r>
          </w:p>
        </w:tc>
        <w:tc>
          <w:tcPr>
            <w:tcW w:w="1485" w:type="dxa"/>
            <w:tcBorders>
              <w:top w:val="single" w:sz="8" w:space="0" w:color="244061"/>
              <w:left w:val="single" w:sz="8" w:space="0" w:color="244061"/>
              <w:bottom w:val="single" w:sz="8" w:space="0" w:color="244061"/>
              <w:right w:val="single" w:sz="8" w:space="0" w:color="244061"/>
            </w:tcBorders>
            <w:tcMar>
              <w:top w:w="72" w:type="dxa"/>
              <w:left w:w="72" w:type="dxa"/>
              <w:bottom w:w="72" w:type="dxa"/>
              <w:right w:w="72" w:type="dxa"/>
            </w:tcMar>
            <w:vAlign w:val="center"/>
          </w:tcPr>
          <w:p w14:paraId="49911449"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X</w:t>
            </w:r>
          </w:p>
        </w:tc>
      </w:tr>
      <w:tr w:rsidR="00510290" w:rsidRPr="00D734C4" w14:paraId="7E7672B3" w14:textId="77777777">
        <w:tc>
          <w:tcPr>
            <w:tcW w:w="2235" w:type="dxa"/>
            <w:tcBorders>
              <w:top w:val="single" w:sz="8" w:space="0" w:color="244061"/>
              <w:left w:val="single" w:sz="8" w:space="0" w:color="244061"/>
              <w:bottom w:val="single" w:sz="8" w:space="0" w:color="244061"/>
              <w:right w:val="single" w:sz="8" w:space="0" w:color="244061"/>
            </w:tcBorders>
            <w:tcMar>
              <w:top w:w="72" w:type="dxa"/>
              <w:left w:w="72" w:type="dxa"/>
              <w:bottom w:w="72" w:type="dxa"/>
              <w:right w:w="72" w:type="dxa"/>
            </w:tcMar>
            <w:vAlign w:val="center"/>
          </w:tcPr>
          <w:p w14:paraId="47059E78"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Platinum*</w:t>
            </w:r>
          </w:p>
        </w:tc>
        <w:tc>
          <w:tcPr>
            <w:tcW w:w="1395" w:type="dxa"/>
            <w:tcBorders>
              <w:top w:val="single" w:sz="8" w:space="0" w:color="244061"/>
              <w:left w:val="single" w:sz="8" w:space="0" w:color="244061"/>
              <w:bottom w:val="single" w:sz="8" w:space="0" w:color="244061"/>
              <w:right w:val="nil"/>
            </w:tcBorders>
            <w:tcMar>
              <w:top w:w="72" w:type="dxa"/>
              <w:left w:w="72" w:type="dxa"/>
              <w:bottom w:w="72" w:type="dxa"/>
              <w:right w:w="72" w:type="dxa"/>
            </w:tcMar>
            <w:vAlign w:val="center"/>
          </w:tcPr>
          <w:p w14:paraId="3D9D4F5D"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$2,500</w:t>
            </w:r>
          </w:p>
        </w:tc>
        <w:tc>
          <w:tcPr>
            <w:tcW w:w="4680" w:type="dxa"/>
            <w:vMerge/>
            <w:tcBorders>
              <w:top w:val="single" w:sz="8" w:space="0" w:color="244061"/>
              <w:left w:val="single" w:sz="8" w:space="0" w:color="244061"/>
              <w:bottom w:val="single" w:sz="8" w:space="0" w:color="244061"/>
              <w:right w:val="single" w:sz="8" w:space="0" w:color="244061"/>
            </w:tcBorders>
            <w:tcMar>
              <w:top w:w="72" w:type="dxa"/>
              <w:left w:w="72" w:type="dxa"/>
              <w:bottom w:w="72" w:type="dxa"/>
              <w:right w:w="72" w:type="dxa"/>
            </w:tcMar>
            <w:vAlign w:val="center"/>
          </w:tcPr>
          <w:p w14:paraId="56FA8098" w14:textId="77777777" w:rsidR="00510290" w:rsidRPr="00CB1144" w:rsidRDefault="00510290">
            <w:pPr>
              <w:pBdr>
                <w:top w:val="nil"/>
                <w:left w:val="nil"/>
                <w:bottom w:val="nil"/>
                <w:right w:val="nil"/>
                <w:between w:val="nil"/>
              </w:pBdr>
              <w:spacing w:line="276" w:lineRule="auto"/>
              <w:rPr>
                <w:rFonts w:asciiTheme="majorHAnsi" w:eastAsia="Calibri" w:hAnsiTheme="majorHAnsi" w:cstheme="majorHAnsi"/>
                <w:sz w:val="22"/>
                <w:szCs w:val="22"/>
              </w:rPr>
            </w:pPr>
          </w:p>
        </w:tc>
        <w:tc>
          <w:tcPr>
            <w:tcW w:w="1485" w:type="dxa"/>
            <w:tcBorders>
              <w:top w:val="single" w:sz="8" w:space="0" w:color="244061"/>
              <w:left w:val="single" w:sz="8" w:space="0" w:color="244061"/>
              <w:bottom w:val="single" w:sz="8" w:space="0" w:color="244061"/>
              <w:right w:val="single" w:sz="8" w:space="0" w:color="244061"/>
            </w:tcBorders>
            <w:shd w:val="clear" w:color="auto" w:fill="auto"/>
            <w:tcMar>
              <w:top w:w="72" w:type="dxa"/>
              <w:left w:w="72" w:type="dxa"/>
              <w:bottom w:w="72" w:type="dxa"/>
              <w:right w:w="72" w:type="dxa"/>
            </w:tcMar>
            <w:vAlign w:val="center"/>
          </w:tcPr>
          <w:p w14:paraId="632430F1"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X</w:t>
            </w:r>
          </w:p>
        </w:tc>
      </w:tr>
      <w:tr w:rsidR="00510290" w:rsidRPr="00D734C4" w14:paraId="467CE3A8" w14:textId="77777777">
        <w:tc>
          <w:tcPr>
            <w:tcW w:w="2235" w:type="dxa"/>
            <w:tcBorders>
              <w:top w:val="single" w:sz="8" w:space="0" w:color="244061"/>
              <w:left w:val="single" w:sz="8" w:space="0" w:color="244061"/>
              <w:bottom w:val="single" w:sz="8" w:space="0" w:color="244061"/>
              <w:right w:val="single" w:sz="8" w:space="0" w:color="244061"/>
            </w:tcBorders>
            <w:shd w:val="clear" w:color="auto" w:fill="auto"/>
            <w:tcMar>
              <w:top w:w="72" w:type="dxa"/>
              <w:left w:w="72" w:type="dxa"/>
              <w:bottom w:w="72" w:type="dxa"/>
              <w:right w:w="72" w:type="dxa"/>
            </w:tcMar>
            <w:vAlign w:val="center"/>
          </w:tcPr>
          <w:p w14:paraId="211B4579"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Gold</w:t>
            </w:r>
          </w:p>
        </w:tc>
        <w:tc>
          <w:tcPr>
            <w:tcW w:w="1395" w:type="dxa"/>
            <w:tcBorders>
              <w:top w:val="single" w:sz="8" w:space="0" w:color="244061"/>
              <w:left w:val="single" w:sz="8" w:space="0" w:color="244061"/>
              <w:bottom w:val="single" w:sz="8" w:space="0" w:color="244061"/>
              <w:right w:val="nil"/>
            </w:tcBorders>
            <w:shd w:val="clear" w:color="auto" w:fill="auto"/>
            <w:tcMar>
              <w:top w:w="72" w:type="dxa"/>
              <w:left w:w="72" w:type="dxa"/>
              <w:bottom w:w="72" w:type="dxa"/>
              <w:right w:w="72" w:type="dxa"/>
            </w:tcMar>
            <w:vAlign w:val="center"/>
          </w:tcPr>
          <w:p w14:paraId="2E4503F5"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$1,250</w:t>
            </w:r>
          </w:p>
        </w:tc>
        <w:tc>
          <w:tcPr>
            <w:tcW w:w="4680" w:type="dxa"/>
            <w:vMerge/>
            <w:tcBorders>
              <w:top w:val="single" w:sz="8" w:space="0" w:color="244061"/>
              <w:left w:val="single" w:sz="8" w:space="0" w:color="244061"/>
              <w:bottom w:val="single" w:sz="8" w:space="0" w:color="244061"/>
              <w:right w:val="single" w:sz="8" w:space="0" w:color="244061"/>
            </w:tcBorders>
            <w:tcMar>
              <w:top w:w="72" w:type="dxa"/>
              <w:left w:w="72" w:type="dxa"/>
              <w:bottom w:w="72" w:type="dxa"/>
              <w:right w:w="72" w:type="dxa"/>
            </w:tcMar>
            <w:vAlign w:val="center"/>
          </w:tcPr>
          <w:p w14:paraId="28B58F0B" w14:textId="77777777" w:rsidR="00510290" w:rsidRPr="00CB1144" w:rsidRDefault="00510290">
            <w:pPr>
              <w:pBdr>
                <w:top w:val="nil"/>
                <w:left w:val="nil"/>
                <w:bottom w:val="nil"/>
                <w:right w:val="nil"/>
                <w:between w:val="nil"/>
              </w:pBdr>
              <w:spacing w:line="276" w:lineRule="auto"/>
              <w:rPr>
                <w:rFonts w:asciiTheme="majorHAnsi" w:eastAsia="Calibri" w:hAnsiTheme="majorHAnsi" w:cstheme="majorHAnsi"/>
                <w:sz w:val="22"/>
                <w:szCs w:val="22"/>
              </w:rPr>
            </w:pPr>
          </w:p>
        </w:tc>
        <w:tc>
          <w:tcPr>
            <w:tcW w:w="1485" w:type="dxa"/>
            <w:tcBorders>
              <w:top w:val="single" w:sz="8" w:space="0" w:color="244061"/>
              <w:left w:val="single" w:sz="8" w:space="0" w:color="244061"/>
              <w:bottom w:val="single" w:sz="8" w:space="0" w:color="244061"/>
              <w:right w:val="single" w:sz="8" w:space="0" w:color="244061"/>
            </w:tcBorders>
            <w:shd w:val="clear" w:color="auto" w:fill="auto"/>
            <w:tcMar>
              <w:top w:w="72" w:type="dxa"/>
              <w:left w:w="72" w:type="dxa"/>
              <w:bottom w:w="72" w:type="dxa"/>
              <w:right w:w="72" w:type="dxa"/>
            </w:tcMar>
            <w:vAlign w:val="center"/>
          </w:tcPr>
          <w:p w14:paraId="583D65F2"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X</w:t>
            </w:r>
          </w:p>
        </w:tc>
      </w:tr>
      <w:tr w:rsidR="00510290" w:rsidRPr="00D734C4" w14:paraId="365E0494" w14:textId="77777777">
        <w:tc>
          <w:tcPr>
            <w:tcW w:w="2235" w:type="dxa"/>
            <w:tcBorders>
              <w:top w:val="single" w:sz="8" w:space="0" w:color="244061"/>
              <w:left w:val="single" w:sz="8" w:space="0" w:color="244061"/>
              <w:bottom w:val="single" w:sz="8" w:space="0" w:color="244061"/>
              <w:right w:val="single" w:sz="8" w:space="0" w:color="244061"/>
            </w:tcBorders>
            <w:shd w:val="clear" w:color="auto" w:fill="auto"/>
            <w:tcMar>
              <w:top w:w="72" w:type="dxa"/>
              <w:left w:w="72" w:type="dxa"/>
              <w:bottom w:w="72" w:type="dxa"/>
              <w:right w:w="72" w:type="dxa"/>
            </w:tcMar>
            <w:vAlign w:val="center"/>
          </w:tcPr>
          <w:p w14:paraId="40368FB4"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Silver</w:t>
            </w:r>
          </w:p>
        </w:tc>
        <w:tc>
          <w:tcPr>
            <w:tcW w:w="1395" w:type="dxa"/>
            <w:tcBorders>
              <w:top w:val="single" w:sz="8" w:space="0" w:color="244061"/>
              <w:left w:val="single" w:sz="8" w:space="0" w:color="244061"/>
              <w:bottom w:val="single" w:sz="8" w:space="0" w:color="244061"/>
              <w:right w:val="nil"/>
            </w:tcBorders>
            <w:shd w:val="clear" w:color="auto" w:fill="auto"/>
            <w:tcMar>
              <w:top w:w="72" w:type="dxa"/>
              <w:left w:w="72" w:type="dxa"/>
              <w:bottom w:w="72" w:type="dxa"/>
              <w:right w:w="72" w:type="dxa"/>
            </w:tcMar>
            <w:vAlign w:val="center"/>
          </w:tcPr>
          <w:p w14:paraId="0833C6E8"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$750</w:t>
            </w:r>
          </w:p>
        </w:tc>
        <w:tc>
          <w:tcPr>
            <w:tcW w:w="4680" w:type="dxa"/>
            <w:vMerge/>
            <w:tcBorders>
              <w:top w:val="single" w:sz="8" w:space="0" w:color="244061"/>
              <w:left w:val="single" w:sz="8" w:space="0" w:color="244061"/>
              <w:bottom w:val="single" w:sz="8" w:space="0" w:color="244061"/>
              <w:right w:val="single" w:sz="8" w:space="0" w:color="244061"/>
            </w:tcBorders>
            <w:tcMar>
              <w:top w:w="72" w:type="dxa"/>
              <w:left w:w="72" w:type="dxa"/>
              <w:bottom w:w="72" w:type="dxa"/>
              <w:right w:w="72" w:type="dxa"/>
            </w:tcMar>
            <w:vAlign w:val="center"/>
          </w:tcPr>
          <w:p w14:paraId="456275F1" w14:textId="77777777" w:rsidR="00510290" w:rsidRPr="00CB1144" w:rsidRDefault="00510290">
            <w:pPr>
              <w:pBdr>
                <w:top w:val="nil"/>
                <w:left w:val="nil"/>
                <w:bottom w:val="nil"/>
                <w:right w:val="nil"/>
                <w:between w:val="nil"/>
              </w:pBdr>
              <w:spacing w:line="276" w:lineRule="auto"/>
              <w:rPr>
                <w:rFonts w:asciiTheme="majorHAnsi" w:eastAsia="Calibri" w:hAnsiTheme="majorHAnsi" w:cstheme="majorHAnsi"/>
                <w:sz w:val="22"/>
                <w:szCs w:val="22"/>
              </w:rPr>
            </w:pPr>
          </w:p>
        </w:tc>
        <w:tc>
          <w:tcPr>
            <w:tcW w:w="1485" w:type="dxa"/>
            <w:tcBorders>
              <w:top w:val="single" w:sz="8" w:space="0" w:color="244061"/>
              <w:left w:val="single" w:sz="8" w:space="0" w:color="244061"/>
              <w:bottom w:val="single" w:sz="8" w:space="0" w:color="244061"/>
              <w:right w:val="single" w:sz="8" w:space="0" w:color="244061"/>
            </w:tcBorders>
            <w:shd w:val="clear" w:color="auto" w:fill="auto"/>
            <w:tcMar>
              <w:top w:w="72" w:type="dxa"/>
              <w:left w:w="72" w:type="dxa"/>
              <w:bottom w:w="72" w:type="dxa"/>
              <w:right w:w="72" w:type="dxa"/>
            </w:tcMar>
            <w:vAlign w:val="center"/>
          </w:tcPr>
          <w:p w14:paraId="6D537936"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X</w:t>
            </w:r>
          </w:p>
        </w:tc>
      </w:tr>
      <w:tr w:rsidR="00510290" w:rsidRPr="00D734C4" w14:paraId="37442314" w14:textId="77777777">
        <w:tc>
          <w:tcPr>
            <w:tcW w:w="2235" w:type="dxa"/>
            <w:tcBorders>
              <w:top w:val="single" w:sz="8" w:space="0" w:color="244061"/>
              <w:left w:val="single" w:sz="8" w:space="0" w:color="244061"/>
              <w:bottom w:val="single" w:sz="8" w:space="0" w:color="244061"/>
              <w:right w:val="single" w:sz="8" w:space="0" w:color="244061"/>
            </w:tcBorders>
            <w:shd w:val="clear" w:color="auto" w:fill="auto"/>
            <w:tcMar>
              <w:top w:w="72" w:type="dxa"/>
              <w:left w:w="72" w:type="dxa"/>
              <w:bottom w:w="72" w:type="dxa"/>
              <w:right w:w="72" w:type="dxa"/>
            </w:tcMar>
            <w:vAlign w:val="center"/>
          </w:tcPr>
          <w:p w14:paraId="4FE27443"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Bronze</w:t>
            </w:r>
          </w:p>
        </w:tc>
        <w:tc>
          <w:tcPr>
            <w:tcW w:w="1395" w:type="dxa"/>
            <w:tcBorders>
              <w:top w:val="single" w:sz="8" w:space="0" w:color="244061"/>
              <w:left w:val="single" w:sz="8" w:space="0" w:color="244061"/>
              <w:bottom w:val="single" w:sz="8" w:space="0" w:color="244061"/>
              <w:right w:val="nil"/>
            </w:tcBorders>
            <w:shd w:val="clear" w:color="auto" w:fill="auto"/>
            <w:tcMar>
              <w:top w:w="72" w:type="dxa"/>
              <w:left w:w="72" w:type="dxa"/>
              <w:bottom w:w="72" w:type="dxa"/>
              <w:right w:w="72" w:type="dxa"/>
            </w:tcMar>
            <w:vAlign w:val="center"/>
          </w:tcPr>
          <w:p w14:paraId="3D9307A8"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$300</w:t>
            </w:r>
          </w:p>
        </w:tc>
        <w:tc>
          <w:tcPr>
            <w:tcW w:w="4680" w:type="dxa"/>
            <w:vMerge/>
            <w:tcBorders>
              <w:top w:val="single" w:sz="8" w:space="0" w:color="244061"/>
              <w:left w:val="single" w:sz="8" w:space="0" w:color="244061"/>
              <w:bottom w:val="single" w:sz="8" w:space="0" w:color="244061"/>
              <w:right w:val="single" w:sz="8" w:space="0" w:color="244061"/>
            </w:tcBorders>
            <w:tcMar>
              <w:top w:w="72" w:type="dxa"/>
              <w:left w:w="72" w:type="dxa"/>
              <w:bottom w:w="72" w:type="dxa"/>
              <w:right w:w="72" w:type="dxa"/>
            </w:tcMar>
            <w:vAlign w:val="center"/>
          </w:tcPr>
          <w:p w14:paraId="4C997F4A" w14:textId="77777777" w:rsidR="00510290" w:rsidRPr="00CB1144" w:rsidRDefault="00510290">
            <w:pPr>
              <w:pBdr>
                <w:top w:val="nil"/>
                <w:left w:val="nil"/>
                <w:bottom w:val="nil"/>
                <w:right w:val="nil"/>
                <w:between w:val="nil"/>
              </w:pBdr>
              <w:spacing w:line="276" w:lineRule="auto"/>
              <w:rPr>
                <w:rFonts w:asciiTheme="majorHAnsi" w:eastAsia="Calibri" w:hAnsiTheme="majorHAnsi" w:cstheme="majorHAnsi"/>
                <w:sz w:val="22"/>
                <w:szCs w:val="22"/>
              </w:rPr>
            </w:pPr>
          </w:p>
        </w:tc>
        <w:tc>
          <w:tcPr>
            <w:tcW w:w="1485" w:type="dxa"/>
            <w:tcBorders>
              <w:top w:val="single" w:sz="8" w:space="0" w:color="244061"/>
              <w:left w:val="single" w:sz="8" w:space="0" w:color="244061"/>
              <w:bottom w:val="single" w:sz="8" w:space="0" w:color="244061"/>
              <w:right w:val="single" w:sz="8" w:space="0" w:color="244061"/>
            </w:tcBorders>
            <w:shd w:val="clear" w:color="auto" w:fill="auto"/>
            <w:tcMar>
              <w:top w:w="72" w:type="dxa"/>
              <w:left w:w="72" w:type="dxa"/>
              <w:bottom w:w="72" w:type="dxa"/>
              <w:right w:w="72" w:type="dxa"/>
            </w:tcMar>
            <w:vAlign w:val="center"/>
          </w:tcPr>
          <w:p w14:paraId="37B509C2"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X</w:t>
            </w:r>
          </w:p>
        </w:tc>
      </w:tr>
      <w:tr w:rsidR="00510290" w:rsidRPr="00D734C4" w14:paraId="75DD70C4" w14:textId="77777777">
        <w:tc>
          <w:tcPr>
            <w:tcW w:w="2235" w:type="dxa"/>
            <w:tcBorders>
              <w:top w:val="single" w:sz="8" w:space="0" w:color="244061"/>
              <w:left w:val="single" w:sz="8" w:space="0" w:color="244061"/>
              <w:bottom w:val="single" w:sz="8" w:space="0" w:color="244061"/>
              <w:right w:val="single" w:sz="8" w:space="0" w:color="244061"/>
            </w:tcBorders>
            <w:shd w:val="clear" w:color="auto" w:fill="auto"/>
            <w:tcMar>
              <w:top w:w="72" w:type="dxa"/>
              <w:left w:w="72" w:type="dxa"/>
              <w:bottom w:w="72" w:type="dxa"/>
              <w:right w:w="72" w:type="dxa"/>
            </w:tcMar>
            <w:vAlign w:val="center"/>
          </w:tcPr>
          <w:p w14:paraId="4C029AAB"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Friend of Bike Month</w:t>
            </w:r>
          </w:p>
        </w:tc>
        <w:tc>
          <w:tcPr>
            <w:tcW w:w="1395" w:type="dxa"/>
            <w:tcBorders>
              <w:top w:val="single" w:sz="8" w:space="0" w:color="244061"/>
              <w:left w:val="single" w:sz="8" w:space="0" w:color="244061"/>
              <w:bottom w:val="single" w:sz="8" w:space="0" w:color="244061"/>
              <w:right w:val="single" w:sz="8" w:space="0" w:color="244061"/>
            </w:tcBorders>
            <w:shd w:val="clear" w:color="auto" w:fill="auto"/>
            <w:tcMar>
              <w:top w:w="72" w:type="dxa"/>
              <w:left w:w="72" w:type="dxa"/>
              <w:bottom w:w="72" w:type="dxa"/>
              <w:right w:w="72" w:type="dxa"/>
            </w:tcMar>
            <w:vAlign w:val="center"/>
          </w:tcPr>
          <w:p w14:paraId="1AF47B40"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$100</w:t>
            </w:r>
          </w:p>
        </w:tc>
        <w:tc>
          <w:tcPr>
            <w:tcW w:w="4680" w:type="dxa"/>
            <w:tcBorders>
              <w:top w:val="single" w:sz="8" w:space="0" w:color="244061"/>
              <w:left w:val="single" w:sz="8" w:space="0" w:color="244061"/>
              <w:bottom w:val="single" w:sz="8" w:space="0" w:color="244061"/>
              <w:right w:val="single" w:sz="8" w:space="0" w:color="244061"/>
            </w:tcBorders>
            <w:shd w:val="clear" w:color="auto" w:fill="auto"/>
            <w:tcMar>
              <w:top w:w="72" w:type="dxa"/>
              <w:left w:w="72" w:type="dxa"/>
              <w:bottom w:w="72" w:type="dxa"/>
              <w:right w:w="72" w:type="dxa"/>
            </w:tcMar>
            <w:vAlign w:val="center"/>
          </w:tcPr>
          <w:p w14:paraId="3028F3A8" w14:textId="77777777" w:rsidR="00510290" w:rsidRPr="00CB1144" w:rsidRDefault="00832579">
            <w:pPr>
              <w:ind w:left="60"/>
              <w:rPr>
                <w:rFonts w:asciiTheme="majorHAnsi" w:eastAsia="Calibri" w:hAnsiTheme="majorHAnsi" w:cstheme="majorHAnsi"/>
                <w:sz w:val="22"/>
                <w:szCs w:val="22"/>
              </w:rPr>
            </w:pPr>
            <w:r w:rsidRPr="00CB1144">
              <w:rPr>
                <w:rFonts w:asciiTheme="majorHAnsi" w:eastAsia="Calibri" w:hAnsiTheme="majorHAnsi" w:cstheme="majorHAnsi"/>
                <w:sz w:val="22"/>
                <w:szCs w:val="22"/>
              </w:rPr>
              <w:t xml:space="preserve"> </w:t>
            </w:r>
          </w:p>
        </w:tc>
        <w:tc>
          <w:tcPr>
            <w:tcW w:w="1485" w:type="dxa"/>
            <w:tcBorders>
              <w:top w:val="single" w:sz="8" w:space="0" w:color="244061"/>
              <w:left w:val="single" w:sz="8" w:space="0" w:color="244061"/>
              <w:bottom w:val="single" w:sz="8" w:space="0" w:color="244061"/>
              <w:right w:val="single" w:sz="8" w:space="0" w:color="244061"/>
            </w:tcBorders>
            <w:shd w:val="clear" w:color="auto" w:fill="auto"/>
            <w:tcMar>
              <w:top w:w="72" w:type="dxa"/>
              <w:left w:w="72" w:type="dxa"/>
              <w:bottom w:w="72" w:type="dxa"/>
              <w:right w:w="72" w:type="dxa"/>
            </w:tcMar>
            <w:vAlign w:val="center"/>
          </w:tcPr>
          <w:p w14:paraId="2E1850B8"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X</w:t>
            </w:r>
          </w:p>
        </w:tc>
      </w:tr>
      <w:tr w:rsidR="00510290" w:rsidRPr="00D734C4" w14:paraId="5CB3A918" w14:textId="77777777">
        <w:tc>
          <w:tcPr>
            <w:tcW w:w="2235" w:type="dxa"/>
            <w:tcBorders>
              <w:top w:val="single" w:sz="8" w:space="0" w:color="244061"/>
              <w:left w:val="single" w:sz="8" w:space="0" w:color="244061"/>
              <w:bottom w:val="single" w:sz="8" w:space="0" w:color="244061"/>
              <w:right w:val="single" w:sz="8" w:space="0" w:color="244061"/>
            </w:tcBorders>
            <w:shd w:val="clear" w:color="auto" w:fill="auto"/>
            <w:tcMar>
              <w:top w:w="72" w:type="dxa"/>
              <w:left w:w="72" w:type="dxa"/>
              <w:bottom w:w="72" w:type="dxa"/>
              <w:right w:w="72" w:type="dxa"/>
            </w:tcMar>
            <w:vAlign w:val="center"/>
          </w:tcPr>
          <w:p w14:paraId="4B3C0BCF"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Gifts-in-Kind</w:t>
            </w:r>
          </w:p>
        </w:tc>
        <w:tc>
          <w:tcPr>
            <w:tcW w:w="1395" w:type="dxa"/>
            <w:tcBorders>
              <w:top w:val="single" w:sz="8" w:space="0" w:color="244061"/>
              <w:left w:val="single" w:sz="8" w:space="0" w:color="244061"/>
              <w:bottom w:val="single" w:sz="8" w:space="0" w:color="244061"/>
              <w:right w:val="single" w:sz="8" w:space="0" w:color="244061"/>
            </w:tcBorders>
            <w:shd w:val="clear" w:color="auto" w:fill="auto"/>
            <w:tcMar>
              <w:top w:w="72" w:type="dxa"/>
              <w:left w:w="72" w:type="dxa"/>
              <w:bottom w:w="72" w:type="dxa"/>
              <w:right w:w="72" w:type="dxa"/>
            </w:tcMar>
            <w:vAlign w:val="center"/>
          </w:tcPr>
          <w:p w14:paraId="599DE0BC"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 xml:space="preserve"> </w:t>
            </w:r>
          </w:p>
        </w:tc>
        <w:tc>
          <w:tcPr>
            <w:tcW w:w="4680" w:type="dxa"/>
            <w:tcBorders>
              <w:top w:val="single" w:sz="8" w:space="0" w:color="244061"/>
              <w:left w:val="single" w:sz="8" w:space="0" w:color="244061"/>
              <w:bottom w:val="single" w:sz="8" w:space="0" w:color="244061"/>
              <w:right w:val="single" w:sz="8" w:space="0" w:color="244061"/>
            </w:tcBorders>
            <w:shd w:val="clear" w:color="auto" w:fill="auto"/>
            <w:tcMar>
              <w:top w:w="72" w:type="dxa"/>
              <w:left w:w="72" w:type="dxa"/>
              <w:bottom w:w="72" w:type="dxa"/>
              <w:right w:w="72" w:type="dxa"/>
            </w:tcMar>
            <w:vAlign w:val="center"/>
          </w:tcPr>
          <w:p w14:paraId="18C372A7" w14:textId="77777777" w:rsidR="00510290" w:rsidRPr="00CB1144" w:rsidRDefault="00832579">
            <w:pPr>
              <w:ind w:left="60"/>
              <w:rPr>
                <w:rFonts w:asciiTheme="majorHAnsi" w:eastAsia="Calibri" w:hAnsiTheme="majorHAnsi" w:cstheme="majorHAnsi"/>
                <w:sz w:val="22"/>
                <w:szCs w:val="22"/>
              </w:rPr>
            </w:pPr>
            <w:r w:rsidRPr="00CB1144">
              <w:rPr>
                <w:rFonts w:asciiTheme="majorHAnsi" w:eastAsia="Calibri" w:hAnsiTheme="majorHAnsi" w:cstheme="majorHAnsi"/>
                <w:sz w:val="22"/>
                <w:szCs w:val="22"/>
              </w:rPr>
              <w:t>If the value exceeds $300, we will add you to the shirt.</w:t>
            </w:r>
          </w:p>
        </w:tc>
        <w:tc>
          <w:tcPr>
            <w:tcW w:w="1485" w:type="dxa"/>
            <w:tcBorders>
              <w:top w:val="single" w:sz="8" w:space="0" w:color="244061"/>
              <w:left w:val="single" w:sz="8" w:space="0" w:color="244061"/>
              <w:bottom w:val="single" w:sz="8" w:space="0" w:color="244061"/>
              <w:right w:val="single" w:sz="8" w:space="0" w:color="244061"/>
            </w:tcBorders>
            <w:shd w:val="clear" w:color="auto" w:fill="auto"/>
            <w:tcMar>
              <w:top w:w="72" w:type="dxa"/>
              <w:left w:w="72" w:type="dxa"/>
              <w:bottom w:w="72" w:type="dxa"/>
              <w:right w:w="72" w:type="dxa"/>
            </w:tcMar>
            <w:vAlign w:val="center"/>
          </w:tcPr>
          <w:p w14:paraId="1D1228CB"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X</w:t>
            </w:r>
          </w:p>
        </w:tc>
      </w:tr>
      <w:tr w:rsidR="00510290" w:rsidRPr="00D734C4" w14:paraId="5EF44BB3" w14:textId="77777777">
        <w:tc>
          <w:tcPr>
            <w:tcW w:w="3630" w:type="dxa"/>
            <w:gridSpan w:val="2"/>
            <w:tcBorders>
              <w:top w:val="single" w:sz="8" w:space="0" w:color="244061"/>
              <w:left w:val="single" w:sz="8" w:space="0" w:color="244061"/>
              <w:bottom w:val="single" w:sz="8" w:space="0" w:color="244061"/>
              <w:right w:val="nil"/>
            </w:tcBorders>
            <w:shd w:val="clear" w:color="auto" w:fill="auto"/>
            <w:tcMar>
              <w:top w:w="72" w:type="dxa"/>
              <w:left w:w="72" w:type="dxa"/>
              <w:bottom w:w="72" w:type="dxa"/>
              <w:right w:w="72" w:type="dxa"/>
            </w:tcMar>
            <w:vAlign w:val="center"/>
          </w:tcPr>
          <w:p w14:paraId="09791115" w14:textId="3E5863B8"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Bike Month Partner Agencies</w:t>
            </w:r>
          </w:p>
        </w:tc>
        <w:tc>
          <w:tcPr>
            <w:tcW w:w="4680" w:type="dxa"/>
            <w:tcBorders>
              <w:top w:val="single" w:sz="8" w:space="0" w:color="244061"/>
              <w:left w:val="single" w:sz="8" w:space="0" w:color="244061"/>
              <w:bottom w:val="single" w:sz="8" w:space="0" w:color="244061"/>
              <w:right w:val="single" w:sz="8" w:space="0" w:color="244061"/>
            </w:tcBorders>
            <w:shd w:val="clear" w:color="auto" w:fill="auto"/>
            <w:tcMar>
              <w:top w:w="72" w:type="dxa"/>
              <w:left w:w="72" w:type="dxa"/>
              <w:bottom w:w="72" w:type="dxa"/>
              <w:right w:w="72" w:type="dxa"/>
            </w:tcMar>
            <w:vAlign w:val="center"/>
          </w:tcPr>
          <w:p w14:paraId="04910DE7" w14:textId="77777777" w:rsidR="00510290" w:rsidRPr="00CB1144" w:rsidRDefault="00832579">
            <w:pPr>
              <w:ind w:left="60"/>
              <w:rPr>
                <w:rFonts w:asciiTheme="majorHAnsi" w:eastAsia="Calibri" w:hAnsiTheme="majorHAnsi" w:cstheme="majorHAnsi"/>
                <w:sz w:val="22"/>
                <w:szCs w:val="22"/>
              </w:rPr>
            </w:pPr>
            <w:r w:rsidRPr="00CB1144">
              <w:rPr>
                <w:rFonts w:asciiTheme="majorHAnsi" w:eastAsia="Calibri" w:hAnsiTheme="majorHAnsi" w:cstheme="majorHAnsi"/>
                <w:sz w:val="22"/>
                <w:szCs w:val="22"/>
              </w:rPr>
              <w:t>Appear together at the bottom.</w:t>
            </w:r>
          </w:p>
        </w:tc>
        <w:tc>
          <w:tcPr>
            <w:tcW w:w="1485" w:type="dxa"/>
            <w:tcBorders>
              <w:top w:val="single" w:sz="8" w:space="0" w:color="244061"/>
              <w:left w:val="single" w:sz="8" w:space="0" w:color="244061"/>
              <w:bottom w:val="single" w:sz="8" w:space="0" w:color="244061"/>
              <w:right w:val="single" w:sz="8" w:space="0" w:color="244061"/>
            </w:tcBorders>
            <w:shd w:val="clear" w:color="auto" w:fill="auto"/>
            <w:tcMar>
              <w:top w:w="72" w:type="dxa"/>
              <w:left w:w="72" w:type="dxa"/>
              <w:bottom w:w="72" w:type="dxa"/>
              <w:right w:w="72" w:type="dxa"/>
            </w:tcMar>
            <w:vAlign w:val="center"/>
          </w:tcPr>
          <w:p w14:paraId="4BCEFE08" w14:textId="77777777" w:rsidR="00510290" w:rsidRPr="00CB1144" w:rsidRDefault="00832579">
            <w:pPr>
              <w:ind w:left="60"/>
              <w:jc w:val="center"/>
              <w:rPr>
                <w:rFonts w:asciiTheme="majorHAnsi" w:eastAsia="Calibri" w:hAnsiTheme="majorHAnsi" w:cstheme="majorHAnsi"/>
                <w:sz w:val="22"/>
                <w:szCs w:val="22"/>
              </w:rPr>
            </w:pPr>
            <w:r w:rsidRPr="00CB1144">
              <w:rPr>
                <w:rFonts w:asciiTheme="majorHAnsi" w:eastAsia="Calibri" w:hAnsiTheme="majorHAnsi" w:cstheme="majorHAnsi"/>
                <w:sz w:val="22"/>
                <w:szCs w:val="22"/>
              </w:rPr>
              <w:t>X</w:t>
            </w:r>
          </w:p>
        </w:tc>
      </w:tr>
    </w:tbl>
    <w:p w14:paraId="5D090737" w14:textId="77777777" w:rsidR="00510290" w:rsidRPr="00CB1144" w:rsidRDefault="00832579">
      <w:pPr>
        <w:rPr>
          <w:rFonts w:asciiTheme="majorHAnsi" w:eastAsia="Calibri" w:hAnsiTheme="majorHAnsi" w:cstheme="majorHAnsi"/>
          <w:sz w:val="22"/>
          <w:szCs w:val="22"/>
        </w:rPr>
      </w:pPr>
      <w:r w:rsidRPr="00CB1144">
        <w:rPr>
          <w:rFonts w:asciiTheme="majorHAnsi" w:eastAsia="Calibri" w:hAnsiTheme="majorHAnsi" w:cstheme="majorHAnsi"/>
          <w:sz w:val="22"/>
          <w:szCs w:val="22"/>
        </w:rPr>
        <w:t xml:space="preserve"> </w:t>
      </w:r>
    </w:p>
    <w:p w14:paraId="1D26F2F7" w14:textId="7FF029B3" w:rsidR="00B41715" w:rsidRDefault="00832579" w:rsidP="00B41715">
      <w:pPr>
        <w:rPr>
          <w:rFonts w:asciiTheme="majorHAnsi" w:eastAsia="Calibri" w:hAnsiTheme="majorHAnsi" w:cstheme="majorHAnsi"/>
          <w:sz w:val="22"/>
          <w:szCs w:val="22"/>
        </w:rPr>
      </w:pPr>
      <w:r w:rsidRPr="00CB1144">
        <w:rPr>
          <w:rFonts w:asciiTheme="majorHAnsi" w:eastAsia="Calibri" w:hAnsiTheme="majorHAnsi" w:cstheme="majorHAnsi"/>
          <w:sz w:val="22"/>
          <w:szCs w:val="22"/>
        </w:rPr>
        <w:t>For questions or to be a sponsor of</w:t>
      </w:r>
      <w:r w:rsidR="00D958A6">
        <w:rPr>
          <w:rFonts w:asciiTheme="majorHAnsi" w:eastAsia="Calibri" w:hAnsiTheme="majorHAnsi" w:cstheme="majorHAnsi"/>
          <w:sz w:val="22"/>
          <w:szCs w:val="22"/>
        </w:rPr>
        <w:t xml:space="preserve"> </w:t>
      </w:r>
      <w:r w:rsidR="00323B3D">
        <w:rPr>
          <w:rFonts w:asciiTheme="majorHAnsi" w:eastAsia="Calibri" w:hAnsiTheme="majorHAnsi" w:cstheme="majorHAnsi"/>
          <w:sz w:val="22"/>
          <w:szCs w:val="22"/>
        </w:rPr>
        <w:t>Bike Month 202</w:t>
      </w:r>
      <w:del w:id="66" w:author="Gabriel Lewis" w:date="2023-07-20T11:31:00Z">
        <w:r w:rsidR="00323B3D" w:rsidDel="00BF0F6C">
          <w:rPr>
            <w:rFonts w:asciiTheme="majorHAnsi" w:eastAsia="Calibri" w:hAnsiTheme="majorHAnsi" w:cstheme="majorHAnsi"/>
            <w:sz w:val="22"/>
            <w:szCs w:val="22"/>
          </w:rPr>
          <w:delText>2</w:delText>
        </w:r>
      </w:del>
      <w:ins w:id="67" w:author="Gabriel Lewis" w:date="2023-07-20T11:31:00Z">
        <w:r w:rsidR="00BF0F6C">
          <w:rPr>
            <w:rFonts w:asciiTheme="majorHAnsi" w:eastAsia="Calibri" w:hAnsiTheme="majorHAnsi" w:cstheme="majorHAnsi"/>
            <w:sz w:val="22"/>
            <w:szCs w:val="22"/>
          </w:rPr>
          <w:t>3</w:t>
        </w:r>
      </w:ins>
      <w:r w:rsidR="00323B3D">
        <w:rPr>
          <w:rFonts w:asciiTheme="majorHAnsi" w:eastAsia="Calibri" w:hAnsiTheme="majorHAnsi" w:cstheme="majorHAnsi"/>
          <w:sz w:val="22"/>
          <w:szCs w:val="22"/>
        </w:rPr>
        <w:t>-202</w:t>
      </w:r>
      <w:del w:id="68" w:author="Gabriel Lewis" w:date="2023-07-20T11:31:00Z">
        <w:r w:rsidR="00323B3D" w:rsidDel="00BF0F6C">
          <w:rPr>
            <w:rFonts w:asciiTheme="majorHAnsi" w:eastAsia="Calibri" w:hAnsiTheme="majorHAnsi" w:cstheme="majorHAnsi"/>
            <w:sz w:val="22"/>
            <w:szCs w:val="22"/>
          </w:rPr>
          <w:delText>3</w:delText>
        </w:r>
      </w:del>
      <w:ins w:id="69" w:author="Gabriel Lewis" w:date="2023-07-20T11:31:00Z">
        <w:r w:rsidR="00BF0F6C">
          <w:rPr>
            <w:rFonts w:asciiTheme="majorHAnsi" w:eastAsia="Calibri" w:hAnsiTheme="majorHAnsi" w:cstheme="majorHAnsi"/>
            <w:sz w:val="22"/>
            <w:szCs w:val="22"/>
          </w:rPr>
          <w:t>4</w:t>
        </w:r>
      </w:ins>
      <w:r w:rsidR="00323B3D">
        <w:rPr>
          <w:rFonts w:asciiTheme="majorHAnsi" w:eastAsia="Calibri" w:hAnsiTheme="majorHAnsi" w:cstheme="majorHAnsi"/>
          <w:sz w:val="22"/>
          <w:szCs w:val="22"/>
        </w:rPr>
        <w:t xml:space="preserve"> </w:t>
      </w:r>
      <w:r w:rsidR="00D958A6">
        <w:rPr>
          <w:rFonts w:asciiTheme="majorHAnsi" w:eastAsia="Calibri" w:hAnsiTheme="majorHAnsi" w:cstheme="majorHAnsi"/>
          <w:sz w:val="22"/>
          <w:szCs w:val="22"/>
        </w:rPr>
        <w:t>events</w:t>
      </w:r>
      <w:r w:rsidRPr="00CB1144">
        <w:rPr>
          <w:rFonts w:asciiTheme="majorHAnsi" w:eastAsia="Calibri" w:hAnsiTheme="majorHAnsi" w:cstheme="majorHAnsi"/>
          <w:sz w:val="22"/>
          <w:szCs w:val="22"/>
        </w:rPr>
        <w:t xml:space="preserve"> you may </w:t>
      </w:r>
      <w:r w:rsidR="00EA5ED4">
        <w:rPr>
          <w:rFonts w:asciiTheme="majorHAnsi" w:eastAsia="Calibri" w:hAnsiTheme="majorHAnsi" w:cstheme="majorHAnsi"/>
          <w:sz w:val="22"/>
          <w:szCs w:val="22"/>
        </w:rPr>
        <w:t xml:space="preserve">contact CCB directly or </w:t>
      </w:r>
      <w:r w:rsidRPr="00CB1144">
        <w:rPr>
          <w:rFonts w:asciiTheme="majorHAnsi" w:eastAsia="Calibri" w:hAnsiTheme="majorHAnsi" w:cstheme="majorHAnsi"/>
          <w:sz w:val="22"/>
          <w:szCs w:val="22"/>
        </w:rPr>
        <w:t xml:space="preserve">complete the survey at </w:t>
      </w:r>
      <w:ins w:id="70" w:author="Gabriel Lewis" w:date="2023-07-20T12:27:00Z">
        <w:r w:rsidR="001E10D2">
          <w:rPr>
            <w:rFonts w:asciiTheme="majorHAnsi" w:eastAsia="Calibri" w:hAnsiTheme="majorHAnsi" w:cstheme="majorHAnsi"/>
            <w:sz w:val="22"/>
            <w:szCs w:val="22"/>
          </w:rPr>
          <w:fldChar w:fldCharType="begin"/>
        </w:r>
        <w:r w:rsidR="001E10D2">
          <w:rPr>
            <w:rFonts w:asciiTheme="majorHAnsi" w:eastAsia="Calibri" w:hAnsiTheme="majorHAnsi" w:cstheme="majorHAnsi"/>
            <w:sz w:val="22"/>
            <w:szCs w:val="22"/>
          </w:rPr>
          <w:instrText xml:space="preserve"> HYPERLINK "</w:instrText>
        </w:r>
        <w:r w:rsidR="001E10D2" w:rsidRPr="001E10D2">
          <w:rPr>
            <w:rFonts w:asciiTheme="majorHAnsi" w:eastAsia="Calibri" w:hAnsiTheme="majorHAnsi" w:cstheme="majorHAnsi"/>
            <w:sz w:val="22"/>
            <w:szCs w:val="22"/>
          </w:rPr>
          <w:instrText>https://forms.gle/sMRd2HQLAhoUADNv6</w:instrText>
        </w:r>
        <w:r w:rsidR="001E10D2">
          <w:rPr>
            <w:rFonts w:asciiTheme="majorHAnsi" w:eastAsia="Calibri" w:hAnsiTheme="majorHAnsi" w:cstheme="majorHAnsi"/>
            <w:sz w:val="22"/>
            <w:szCs w:val="22"/>
          </w:rPr>
          <w:instrText xml:space="preserve">" </w:instrText>
        </w:r>
        <w:r w:rsidR="001E10D2">
          <w:rPr>
            <w:rFonts w:asciiTheme="majorHAnsi" w:eastAsia="Calibri" w:hAnsiTheme="majorHAnsi" w:cstheme="majorHAnsi"/>
            <w:sz w:val="22"/>
            <w:szCs w:val="22"/>
          </w:rPr>
        </w:r>
        <w:r w:rsidR="001E10D2">
          <w:rPr>
            <w:rFonts w:asciiTheme="majorHAnsi" w:eastAsia="Calibri" w:hAnsiTheme="majorHAnsi" w:cstheme="majorHAnsi"/>
            <w:sz w:val="22"/>
            <w:szCs w:val="22"/>
          </w:rPr>
          <w:fldChar w:fldCharType="separate"/>
        </w:r>
        <w:r w:rsidR="001E10D2" w:rsidRPr="00CD3D08">
          <w:rPr>
            <w:rStyle w:val="Hyperlink"/>
            <w:rFonts w:asciiTheme="majorHAnsi" w:eastAsia="Calibri" w:hAnsiTheme="majorHAnsi" w:cstheme="majorHAnsi"/>
            <w:sz w:val="22"/>
            <w:szCs w:val="22"/>
          </w:rPr>
          <w:t>https://forms.gle/sMRd2HQLAhoUADNv6</w:t>
        </w:r>
        <w:r w:rsidR="001E10D2">
          <w:rPr>
            <w:rFonts w:asciiTheme="majorHAnsi" w:eastAsia="Calibri" w:hAnsiTheme="majorHAnsi" w:cstheme="majorHAnsi"/>
            <w:sz w:val="22"/>
            <w:szCs w:val="22"/>
          </w:rPr>
          <w:fldChar w:fldCharType="end"/>
        </w:r>
      </w:ins>
      <w:del w:id="71" w:author="Gabriel Lewis" w:date="2023-07-20T12:27:00Z">
        <w:r w:rsidR="00880778" w:rsidDel="001E10D2">
          <w:fldChar w:fldCharType="begin"/>
        </w:r>
        <w:r w:rsidR="00880778" w:rsidDel="001E10D2">
          <w:delInstrText>HYPERLINK "https://forms.gle/W696yxHqDfvcF3LP8"</w:delInstrText>
        </w:r>
        <w:r w:rsidR="00880778" w:rsidDel="001E10D2">
          <w:fldChar w:fldCharType="separate"/>
        </w:r>
        <w:r w:rsidR="00613B0B" w:rsidRPr="00CB1144" w:rsidDel="001E10D2">
          <w:rPr>
            <w:rStyle w:val="Hyperlink"/>
            <w:rFonts w:asciiTheme="majorHAnsi" w:hAnsiTheme="majorHAnsi" w:cstheme="majorHAnsi"/>
            <w:sz w:val="22"/>
            <w:szCs w:val="22"/>
          </w:rPr>
          <w:delText>https://forms.gle/W696yxHqDfvcF3LP8</w:delText>
        </w:r>
        <w:r w:rsidR="00880778" w:rsidDel="001E10D2">
          <w:rPr>
            <w:rStyle w:val="Hyperlink"/>
            <w:rFonts w:asciiTheme="majorHAnsi" w:hAnsiTheme="majorHAnsi" w:cstheme="majorHAnsi"/>
            <w:sz w:val="22"/>
            <w:szCs w:val="22"/>
          </w:rPr>
          <w:fldChar w:fldCharType="end"/>
        </w:r>
      </w:del>
      <w:r w:rsidR="008217E7" w:rsidRPr="00CB1144">
        <w:rPr>
          <w:rFonts w:asciiTheme="majorHAnsi" w:eastAsia="Calibri" w:hAnsiTheme="majorHAnsi" w:cstheme="majorHAnsi"/>
          <w:sz w:val="22"/>
          <w:szCs w:val="22"/>
        </w:rPr>
        <w:t>.</w:t>
      </w:r>
    </w:p>
    <w:p w14:paraId="464E352D" w14:textId="460FA15A" w:rsidR="00FE5FB8" w:rsidRDefault="00FE5FB8">
      <w:pPr>
        <w:rPr>
          <w:rFonts w:asciiTheme="majorHAnsi" w:eastAsia="Calibri" w:hAnsiTheme="majorHAnsi" w:cstheme="majorHAnsi"/>
          <w:sz w:val="22"/>
          <w:szCs w:val="22"/>
        </w:rPr>
      </w:pPr>
    </w:p>
    <w:p w14:paraId="5CA91112" w14:textId="0A0018C3" w:rsidR="00510290" w:rsidRPr="00CB1144" w:rsidRDefault="00A55CFC">
      <w:pPr>
        <w:rPr>
          <w:rFonts w:asciiTheme="majorHAnsi" w:eastAsia="Calibri" w:hAnsiTheme="majorHAnsi" w:cstheme="majorHAnsi"/>
          <w:sz w:val="22"/>
          <w:szCs w:val="22"/>
        </w:rPr>
      </w:pPr>
      <w:r>
        <w:rPr>
          <w:rFonts w:asciiTheme="majorHAnsi" w:eastAsia="Calibri" w:hAnsiTheme="majorHAnsi" w:cstheme="majorHAnsi"/>
          <w:sz w:val="22"/>
          <w:szCs w:val="22"/>
        </w:rPr>
        <w:t>Sponsors are asked to p</w:t>
      </w:r>
      <w:r w:rsidR="00832579" w:rsidRPr="00CB1144">
        <w:rPr>
          <w:rFonts w:asciiTheme="majorHAnsi" w:eastAsia="Calibri" w:hAnsiTheme="majorHAnsi" w:cstheme="majorHAnsi"/>
          <w:sz w:val="22"/>
          <w:szCs w:val="22"/>
        </w:rPr>
        <w:t>lease provide or send in the following information:</w:t>
      </w:r>
    </w:p>
    <w:p w14:paraId="5D00CC69" w14:textId="77777777" w:rsidR="00510290" w:rsidRPr="00CB1144" w:rsidRDefault="00832579">
      <w:pPr>
        <w:rPr>
          <w:rFonts w:asciiTheme="majorHAnsi" w:eastAsia="Calibri" w:hAnsiTheme="majorHAnsi" w:cstheme="majorHAnsi"/>
          <w:sz w:val="22"/>
          <w:szCs w:val="22"/>
        </w:rPr>
      </w:pPr>
      <w:r w:rsidRPr="00CB1144">
        <w:rPr>
          <w:rFonts w:asciiTheme="majorHAnsi" w:eastAsia="Calibri" w:hAnsiTheme="majorHAnsi" w:cstheme="majorHAnsi"/>
          <w:sz w:val="22"/>
          <w:szCs w:val="22"/>
        </w:rPr>
        <w:t xml:space="preserve"> </w:t>
      </w:r>
    </w:p>
    <w:p w14:paraId="02AEAF11" w14:textId="77777777" w:rsidR="00510290" w:rsidRPr="00CB1144" w:rsidRDefault="00832579">
      <w:pPr>
        <w:rPr>
          <w:rFonts w:asciiTheme="majorHAnsi" w:eastAsia="Calibri" w:hAnsiTheme="majorHAnsi" w:cstheme="majorHAnsi"/>
          <w:sz w:val="22"/>
          <w:szCs w:val="22"/>
        </w:rPr>
      </w:pPr>
      <w:r w:rsidRPr="00CB1144">
        <w:rPr>
          <w:rFonts w:asciiTheme="majorHAnsi" w:eastAsia="Calibri" w:hAnsiTheme="majorHAnsi" w:cstheme="majorHAnsi"/>
          <w:sz w:val="22"/>
          <w:szCs w:val="22"/>
        </w:rPr>
        <w:t>●      The contact person for your organization, and their contact info.</w:t>
      </w:r>
    </w:p>
    <w:p w14:paraId="027EC744" w14:textId="0C8D926C" w:rsidR="00510290" w:rsidRPr="00CB1144" w:rsidRDefault="00832579">
      <w:pPr>
        <w:rPr>
          <w:rFonts w:asciiTheme="majorHAnsi" w:eastAsia="Calibri" w:hAnsiTheme="majorHAnsi" w:cstheme="majorHAnsi"/>
          <w:sz w:val="22"/>
          <w:szCs w:val="22"/>
        </w:rPr>
      </w:pPr>
      <w:r w:rsidRPr="00CB1144">
        <w:rPr>
          <w:rFonts w:asciiTheme="majorHAnsi" w:eastAsia="Calibri" w:hAnsiTheme="majorHAnsi" w:cstheme="majorHAnsi"/>
          <w:sz w:val="22"/>
          <w:szCs w:val="22"/>
        </w:rPr>
        <w:t xml:space="preserve">●      The dollar amount your organization will provide for Bike </w:t>
      </w:r>
      <w:r w:rsidR="00967683" w:rsidRPr="00CB1144">
        <w:rPr>
          <w:rFonts w:asciiTheme="majorHAnsi" w:eastAsia="Calibri" w:hAnsiTheme="majorHAnsi" w:cstheme="majorHAnsi"/>
          <w:sz w:val="22"/>
          <w:szCs w:val="22"/>
        </w:rPr>
        <w:t xml:space="preserve">to </w:t>
      </w:r>
      <w:proofErr w:type="gramStart"/>
      <w:r w:rsidR="00967683" w:rsidRPr="00CB1144">
        <w:rPr>
          <w:rFonts w:asciiTheme="majorHAnsi" w:eastAsia="Calibri" w:hAnsiTheme="majorHAnsi" w:cstheme="majorHAnsi"/>
          <w:sz w:val="22"/>
          <w:szCs w:val="22"/>
        </w:rPr>
        <w:t>Work Day</w:t>
      </w:r>
      <w:proofErr w:type="gramEnd"/>
      <w:r w:rsidR="00967683" w:rsidRPr="00CB1144">
        <w:rPr>
          <w:rFonts w:asciiTheme="majorHAnsi" w:eastAsia="Calibri" w:hAnsiTheme="majorHAnsi" w:cstheme="majorHAnsi"/>
          <w:sz w:val="22"/>
          <w:szCs w:val="22"/>
        </w:rPr>
        <w:t xml:space="preserve"> 202</w:t>
      </w:r>
      <w:ins w:id="72" w:author="Gabriel Lewis" w:date="2023-07-20T12:28:00Z">
        <w:r w:rsidR="001E10D2">
          <w:rPr>
            <w:rFonts w:asciiTheme="majorHAnsi" w:eastAsia="Calibri" w:hAnsiTheme="majorHAnsi" w:cstheme="majorHAnsi"/>
            <w:sz w:val="22"/>
            <w:szCs w:val="22"/>
          </w:rPr>
          <w:t>3</w:t>
        </w:r>
      </w:ins>
      <w:del w:id="73" w:author="Gabriel Lewis" w:date="2023-07-20T12:28:00Z">
        <w:r w:rsidR="00967683" w:rsidRPr="00CB1144" w:rsidDel="001E10D2">
          <w:rPr>
            <w:rFonts w:asciiTheme="majorHAnsi" w:eastAsia="Calibri" w:hAnsiTheme="majorHAnsi" w:cstheme="majorHAnsi"/>
            <w:sz w:val="22"/>
            <w:szCs w:val="22"/>
          </w:rPr>
          <w:delText>2</w:delText>
        </w:r>
      </w:del>
      <w:r w:rsidR="008D4ADF">
        <w:rPr>
          <w:rFonts w:asciiTheme="majorHAnsi" w:eastAsia="Calibri" w:hAnsiTheme="majorHAnsi" w:cstheme="majorHAnsi"/>
          <w:sz w:val="22"/>
          <w:szCs w:val="22"/>
        </w:rPr>
        <w:t>/</w:t>
      </w:r>
      <w:r w:rsidR="00967683" w:rsidRPr="00CB1144">
        <w:rPr>
          <w:rFonts w:asciiTheme="majorHAnsi" w:eastAsia="Calibri" w:hAnsiTheme="majorHAnsi" w:cstheme="majorHAnsi"/>
          <w:sz w:val="22"/>
          <w:szCs w:val="22"/>
        </w:rPr>
        <w:t xml:space="preserve">Bike </w:t>
      </w:r>
      <w:r w:rsidRPr="00CB1144">
        <w:rPr>
          <w:rFonts w:asciiTheme="majorHAnsi" w:eastAsia="Calibri" w:hAnsiTheme="majorHAnsi" w:cstheme="majorHAnsi"/>
          <w:sz w:val="22"/>
          <w:szCs w:val="22"/>
        </w:rPr>
        <w:t>Month 202</w:t>
      </w:r>
      <w:ins w:id="74" w:author="Gabriel Lewis" w:date="2023-07-20T12:28:00Z">
        <w:r w:rsidR="001E10D2">
          <w:rPr>
            <w:rFonts w:asciiTheme="majorHAnsi" w:eastAsia="Calibri" w:hAnsiTheme="majorHAnsi" w:cstheme="majorHAnsi"/>
            <w:sz w:val="22"/>
            <w:szCs w:val="22"/>
          </w:rPr>
          <w:t>4</w:t>
        </w:r>
      </w:ins>
      <w:del w:id="75" w:author="Gabriel Lewis" w:date="2023-07-20T12:28:00Z">
        <w:r w:rsidR="00967683" w:rsidRPr="00CB1144" w:rsidDel="001E10D2">
          <w:rPr>
            <w:rFonts w:asciiTheme="majorHAnsi" w:eastAsia="Calibri" w:hAnsiTheme="majorHAnsi" w:cstheme="majorHAnsi"/>
            <w:sz w:val="22"/>
            <w:szCs w:val="22"/>
          </w:rPr>
          <w:delText>3</w:delText>
        </w:r>
      </w:del>
      <w:r w:rsidRPr="00CB1144">
        <w:rPr>
          <w:rFonts w:asciiTheme="majorHAnsi" w:eastAsia="Calibri" w:hAnsiTheme="majorHAnsi" w:cstheme="majorHAnsi"/>
          <w:sz w:val="22"/>
          <w:szCs w:val="22"/>
        </w:rPr>
        <w:t>.</w:t>
      </w:r>
    </w:p>
    <w:p w14:paraId="54AF3600" w14:textId="48CF2424" w:rsidR="00510290" w:rsidRPr="00CB1144" w:rsidRDefault="00832579">
      <w:pPr>
        <w:rPr>
          <w:rFonts w:asciiTheme="majorHAnsi" w:eastAsia="Calibri" w:hAnsiTheme="majorHAnsi" w:cstheme="majorHAnsi"/>
          <w:sz w:val="22"/>
          <w:szCs w:val="22"/>
        </w:rPr>
      </w:pPr>
      <w:r w:rsidRPr="00CB1144">
        <w:rPr>
          <w:rFonts w:asciiTheme="majorHAnsi" w:eastAsia="Calibri" w:hAnsiTheme="majorHAnsi" w:cstheme="majorHAnsi"/>
          <w:sz w:val="22"/>
          <w:szCs w:val="22"/>
        </w:rPr>
        <w:t>●      A check for this amount, made out to: Champaign County Bikes.  EIN# 02-0810177</w:t>
      </w:r>
      <w:r w:rsidR="004A48D0">
        <w:rPr>
          <w:rFonts w:asciiTheme="majorHAnsi" w:eastAsia="Calibri" w:hAnsiTheme="majorHAnsi" w:cstheme="majorHAnsi"/>
          <w:sz w:val="22"/>
          <w:szCs w:val="22"/>
        </w:rPr>
        <w:t>**</w:t>
      </w:r>
    </w:p>
    <w:p w14:paraId="60B7749C" w14:textId="77777777" w:rsidR="00510290" w:rsidRPr="00CB1144" w:rsidRDefault="00832579">
      <w:pPr>
        <w:rPr>
          <w:rFonts w:asciiTheme="majorHAnsi" w:eastAsia="Calibri" w:hAnsiTheme="majorHAnsi" w:cstheme="majorHAnsi"/>
          <w:sz w:val="22"/>
          <w:szCs w:val="22"/>
        </w:rPr>
      </w:pPr>
      <w:r w:rsidRPr="00CB1144">
        <w:rPr>
          <w:rFonts w:asciiTheme="majorHAnsi" w:eastAsia="Calibri" w:hAnsiTheme="majorHAnsi" w:cstheme="majorHAnsi"/>
          <w:sz w:val="22"/>
          <w:szCs w:val="22"/>
        </w:rPr>
        <w:t>●      A vector file (.ai or .jpeg) of your current logo.</w:t>
      </w:r>
    </w:p>
    <w:p w14:paraId="79017C54" w14:textId="77777777" w:rsidR="00510290" w:rsidRPr="00CB1144" w:rsidRDefault="00832579">
      <w:pPr>
        <w:rPr>
          <w:rFonts w:asciiTheme="majorHAnsi" w:eastAsia="Calibri" w:hAnsiTheme="majorHAnsi" w:cstheme="majorHAnsi"/>
          <w:sz w:val="22"/>
          <w:szCs w:val="22"/>
        </w:rPr>
      </w:pPr>
      <w:r w:rsidRPr="00CB1144">
        <w:rPr>
          <w:rFonts w:asciiTheme="majorHAnsi" w:eastAsia="Calibri" w:hAnsiTheme="majorHAnsi" w:cstheme="majorHAnsi"/>
          <w:sz w:val="22"/>
          <w:szCs w:val="22"/>
        </w:rPr>
        <w:t xml:space="preserve"> </w:t>
      </w:r>
    </w:p>
    <w:p w14:paraId="490BA5CA" w14:textId="08639633" w:rsidR="00510290" w:rsidRPr="00CB1144" w:rsidRDefault="00832579">
      <w:pPr>
        <w:rPr>
          <w:rFonts w:asciiTheme="majorHAnsi" w:eastAsia="Calibri" w:hAnsiTheme="majorHAnsi" w:cstheme="majorHAnsi"/>
          <w:b/>
          <w:color w:val="1C4587"/>
          <w:sz w:val="22"/>
          <w:szCs w:val="22"/>
        </w:rPr>
      </w:pPr>
      <w:r w:rsidRPr="00CB1144">
        <w:rPr>
          <w:rFonts w:asciiTheme="majorHAnsi" w:eastAsia="Calibri" w:hAnsiTheme="majorHAnsi" w:cstheme="majorHAnsi"/>
          <w:sz w:val="22"/>
          <w:szCs w:val="22"/>
        </w:rPr>
        <w:t xml:space="preserve">Social media, calendars, news releases, and other means are used to raise awareness of Bike Month and point people to our website/registration site: </w:t>
      </w:r>
      <w:hyperlink r:id="rId14">
        <w:r w:rsidRPr="00CB1144">
          <w:rPr>
            <w:rFonts w:asciiTheme="majorHAnsi" w:eastAsia="Calibri" w:hAnsiTheme="majorHAnsi" w:cstheme="majorHAnsi"/>
            <w:b/>
            <w:color w:val="1C4587"/>
            <w:sz w:val="22"/>
            <w:szCs w:val="22"/>
          </w:rPr>
          <w:t xml:space="preserve"> </w:t>
        </w:r>
      </w:hyperlink>
      <w:hyperlink r:id="rId15">
        <w:r w:rsidRPr="00CB1144">
          <w:rPr>
            <w:rFonts w:asciiTheme="majorHAnsi" w:eastAsia="Calibri" w:hAnsiTheme="majorHAnsi" w:cstheme="majorHAnsi"/>
            <w:b/>
            <w:color w:val="1C4587"/>
            <w:sz w:val="22"/>
            <w:szCs w:val="22"/>
            <w:u w:val="single"/>
          </w:rPr>
          <w:t>www.CUBikeMonth.org</w:t>
        </w:r>
      </w:hyperlink>
    </w:p>
    <w:p w14:paraId="5EE41936" w14:textId="5283B05D" w:rsidR="00510290" w:rsidRDefault="00832579">
      <w:pPr>
        <w:rPr>
          <w:rFonts w:asciiTheme="majorHAnsi" w:eastAsia="Calibri" w:hAnsiTheme="majorHAnsi" w:cstheme="majorHAnsi"/>
          <w:sz w:val="22"/>
          <w:szCs w:val="22"/>
        </w:rPr>
      </w:pPr>
      <w:r w:rsidRPr="00CB1144">
        <w:rPr>
          <w:rFonts w:asciiTheme="majorHAnsi" w:eastAsia="Calibri" w:hAnsiTheme="majorHAnsi" w:cstheme="majorHAnsi"/>
          <w:sz w:val="22"/>
          <w:szCs w:val="22"/>
        </w:rPr>
        <w:t xml:space="preserve"> </w:t>
      </w:r>
      <w:r w:rsidRPr="00CB1144">
        <w:rPr>
          <w:rFonts w:asciiTheme="majorHAnsi" w:eastAsia="Calibri" w:hAnsiTheme="majorHAnsi" w:cstheme="majorHAnsi"/>
          <w:sz w:val="22"/>
          <w:szCs w:val="22"/>
        </w:rPr>
        <w:br/>
        <w:t xml:space="preserve">On behalf of the Bike Month Planning Group, we thank you for your past support and hope you can </w:t>
      </w:r>
      <w:proofErr w:type="gramStart"/>
      <w:r w:rsidRPr="00CB1144">
        <w:rPr>
          <w:rFonts w:asciiTheme="majorHAnsi" w:eastAsia="Calibri" w:hAnsiTheme="majorHAnsi" w:cstheme="majorHAnsi"/>
          <w:sz w:val="22"/>
          <w:szCs w:val="22"/>
        </w:rPr>
        <w:t>help out</w:t>
      </w:r>
      <w:proofErr w:type="gramEnd"/>
      <w:r w:rsidRPr="00CB1144">
        <w:rPr>
          <w:rFonts w:asciiTheme="majorHAnsi" w:eastAsia="Calibri" w:hAnsiTheme="majorHAnsi" w:cstheme="majorHAnsi"/>
          <w:sz w:val="22"/>
          <w:szCs w:val="22"/>
        </w:rPr>
        <w:t xml:space="preserve"> once again.</w:t>
      </w:r>
    </w:p>
    <w:p w14:paraId="2111D26D" w14:textId="77777777" w:rsidR="00323B3D" w:rsidRPr="00CB1144" w:rsidRDefault="00323B3D">
      <w:pPr>
        <w:rPr>
          <w:rFonts w:asciiTheme="majorHAnsi" w:eastAsia="Calibri" w:hAnsiTheme="majorHAnsi" w:cstheme="majorHAnsi"/>
          <w:sz w:val="22"/>
          <w:szCs w:val="22"/>
        </w:rPr>
      </w:pPr>
    </w:p>
    <w:p w14:paraId="17F87957" w14:textId="2D03DC21" w:rsidR="00E67D7E" w:rsidRPr="00E67D7E" w:rsidRDefault="00E67D7E" w:rsidP="00E67D7E">
      <w:pPr>
        <w:spacing w:line="276" w:lineRule="auto"/>
        <w:ind w:left="720"/>
        <w:rPr>
          <w:rFonts w:asciiTheme="majorHAnsi" w:eastAsia="Calibri" w:hAnsiTheme="majorHAnsi" w:cstheme="majorHAnsi"/>
          <w:b/>
          <w:sz w:val="22"/>
          <w:szCs w:val="22"/>
        </w:rPr>
      </w:pPr>
      <w:r w:rsidRPr="00CB1144">
        <w:rPr>
          <w:rFonts w:asciiTheme="majorHAnsi" w:eastAsia="Calibri" w:hAnsiTheme="majorHAnsi" w:cstheme="majorHAnsi"/>
          <w:b/>
          <w:sz w:val="22"/>
          <w:szCs w:val="22"/>
        </w:rPr>
        <w:t>Jeff Yockey</w:t>
      </w:r>
      <w:r>
        <w:rPr>
          <w:rFonts w:asciiTheme="majorHAnsi" w:eastAsia="Calibri" w:hAnsiTheme="majorHAnsi" w:cstheme="majorHAnsi"/>
          <w:b/>
          <w:sz w:val="22"/>
          <w:szCs w:val="22"/>
        </w:rPr>
        <w:tab/>
      </w:r>
      <w:r>
        <w:rPr>
          <w:rFonts w:asciiTheme="majorHAnsi" w:eastAsia="Calibri" w:hAnsiTheme="majorHAnsi" w:cstheme="majorHAnsi"/>
          <w:b/>
          <w:sz w:val="22"/>
          <w:szCs w:val="22"/>
        </w:rPr>
        <w:tab/>
      </w:r>
      <w:r>
        <w:rPr>
          <w:rFonts w:asciiTheme="majorHAnsi" w:eastAsia="Calibri" w:hAnsiTheme="majorHAnsi" w:cstheme="majorHAnsi"/>
          <w:b/>
          <w:sz w:val="22"/>
          <w:szCs w:val="22"/>
        </w:rPr>
        <w:tab/>
      </w:r>
      <w:r>
        <w:rPr>
          <w:rFonts w:asciiTheme="majorHAnsi" w:eastAsia="Calibri" w:hAnsiTheme="majorHAnsi" w:cstheme="majorHAnsi"/>
          <w:b/>
          <w:sz w:val="22"/>
          <w:szCs w:val="22"/>
        </w:rPr>
        <w:tab/>
      </w:r>
      <w:r>
        <w:rPr>
          <w:rFonts w:asciiTheme="majorHAnsi" w:eastAsia="Calibri" w:hAnsiTheme="majorHAnsi" w:cstheme="majorHAnsi"/>
          <w:b/>
          <w:sz w:val="22"/>
          <w:szCs w:val="22"/>
        </w:rPr>
        <w:tab/>
      </w:r>
      <w:r>
        <w:rPr>
          <w:rFonts w:asciiTheme="majorHAnsi" w:eastAsia="Calibri" w:hAnsiTheme="majorHAnsi" w:cstheme="majorHAnsi"/>
          <w:b/>
          <w:sz w:val="22"/>
          <w:szCs w:val="22"/>
        </w:rPr>
        <w:tab/>
      </w:r>
      <w:del w:id="76" w:author="Gabriel Lewis" w:date="2023-07-20T11:52:00Z">
        <w:r w:rsidDel="00176E7F">
          <w:rPr>
            <w:rFonts w:asciiTheme="majorHAnsi" w:eastAsia="Calibri" w:hAnsiTheme="majorHAnsi" w:cstheme="majorHAnsi"/>
            <w:b/>
            <w:sz w:val="22"/>
            <w:szCs w:val="22"/>
          </w:rPr>
          <w:delText>Charlie Smyth</w:delText>
        </w:r>
      </w:del>
      <w:r>
        <w:rPr>
          <w:rStyle w:val="Hyperlink"/>
          <w:rFonts w:asciiTheme="majorHAnsi" w:hAnsiTheme="majorHAnsi" w:cstheme="majorHAnsi"/>
          <w:sz w:val="22"/>
          <w:szCs w:val="22"/>
        </w:rPr>
        <w:br/>
      </w:r>
      <w:del w:id="77" w:author="Gabriel Lewis" w:date="2023-07-20T11:52:00Z">
        <w:r w:rsidRPr="00E67D7E" w:rsidDel="00176E7F">
          <w:rPr>
            <w:rFonts w:asciiTheme="majorHAnsi" w:eastAsia="Calibri" w:hAnsiTheme="majorHAnsi" w:cstheme="majorHAnsi"/>
            <w:b/>
            <w:sz w:val="22"/>
            <w:szCs w:val="22"/>
          </w:rPr>
          <w:delText xml:space="preserve">Vice Chair, </w:delText>
        </w:r>
      </w:del>
      <w:r w:rsidRPr="00E67D7E">
        <w:rPr>
          <w:rFonts w:asciiTheme="majorHAnsi" w:eastAsia="Calibri" w:hAnsiTheme="majorHAnsi" w:cstheme="majorHAnsi"/>
          <w:b/>
          <w:sz w:val="22"/>
          <w:szCs w:val="22"/>
        </w:rPr>
        <w:t>Champaign County Bikes</w:t>
      </w:r>
      <w:r w:rsidRPr="00E67D7E">
        <w:rPr>
          <w:rFonts w:asciiTheme="majorHAnsi" w:eastAsia="Calibri" w:hAnsiTheme="majorHAnsi" w:cstheme="majorHAnsi"/>
          <w:b/>
          <w:sz w:val="22"/>
          <w:szCs w:val="22"/>
        </w:rPr>
        <w:tab/>
      </w:r>
      <w:r w:rsidRPr="00E67D7E">
        <w:rPr>
          <w:rFonts w:asciiTheme="majorHAnsi" w:eastAsia="Calibri" w:hAnsiTheme="majorHAnsi" w:cstheme="majorHAnsi"/>
          <w:b/>
          <w:sz w:val="22"/>
          <w:szCs w:val="22"/>
        </w:rPr>
        <w:tab/>
      </w:r>
      <w:r w:rsidRPr="00E67D7E">
        <w:rPr>
          <w:rFonts w:asciiTheme="majorHAnsi" w:eastAsia="Calibri" w:hAnsiTheme="majorHAnsi" w:cstheme="majorHAnsi"/>
          <w:b/>
          <w:sz w:val="22"/>
          <w:szCs w:val="22"/>
        </w:rPr>
        <w:tab/>
      </w:r>
      <w:ins w:id="78" w:author="Gabriel Lewis" w:date="2023-07-20T11:52:00Z">
        <w:r w:rsidR="00176E7F">
          <w:rPr>
            <w:rFonts w:asciiTheme="majorHAnsi" w:eastAsia="Calibri" w:hAnsiTheme="majorHAnsi" w:cstheme="majorHAnsi"/>
            <w:b/>
            <w:sz w:val="22"/>
            <w:szCs w:val="22"/>
          </w:rPr>
          <w:tab/>
        </w:r>
      </w:ins>
      <w:del w:id="79" w:author="Gabriel Lewis" w:date="2023-07-20T11:52:00Z">
        <w:r w:rsidRPr="00E67D7E" w:rsidDel="00176E7F">
          <w:rPr>
            <w:rFonts w:asciiTheme="majorHAnsi" w:eastAsia="Calibri" w:hAnsiTheme="majorHAnsi" w:cstheme="majorHAnsi"/>
            <w:b/>
            <w:sz w:val="22"/>
            <w:szCs w:val="22"/>
          </w:rPr>
          <w:delText>Chair, Champaign County Bikes</w:delText>
        </w:r>
      </w:del>
    </w:p>
    <w:p w14:paraId="3253AA97" w14:textId="71A5701D" w:rsidR="00E67D7E" w:rsidRPr="00E67D7E" w:rsidRDefault="008E4117" w:rsidP="00E67D7E">
      <w:pPr>
        <w:spacing w:line="276" w:lineRule="auto"/>
        <w:ind w:left="720"/>
        <w:rPr>
          <w:rFonts w:asciiTheme="majorHAnsi" w:eastAsia="Calibri" w:hAnsiTheme="majorHAnsi" w:cstheme="majorHAnsi"/>
          <w:b/>
          <w:sz w:val="22"/>
          <w:szCs w:val="22"/>
        </w:rPr>
      </w:pPr>
      <w:hyperlink r:id="rId16">
        <w:r w:rsidR="00E67D7E" w:rsidRPr="00E67D7E">
          <w:rPr>
            <w:rFonts w:asciiTheme="majorHAnsi" w:eastAsia="Calibri" w:hAnsiTheme="majorHAnsi" w:cstheme="majorHAnsi"/>
            <w:color w:val="1155CC"/>
            <w:sz w:val="22"/>
            <w:szCs w:val="22"/>
          </w:rPr>
          <w:t>Jeff@ChampaignCountyBikes.org</w:t>
        </w:r>
      </w:hyperlink>
      <w:r w:rsidR="00E67D7E">
        <w:rPr>
          <w:rFonts w:asciiTheme="majorHAnsi" w:eastAsia="Calibri" w:hAnsiTheme="majorHAnsi" w:cstheme="majorHAnsi"/>
          <w:color w:val="1155CC"/>
          <w:sz w:val="22"/>
          <w:szCs w:val="22"/>
        </w:rPr>
        <w:tab/>
      </w:r>
      <w:r w:rsidR="00E67D7E">
        <w:rPr>
          <w:rFonts w:asciiTheme="majorHAnsi" w:eastAsia="Calibri" w:hAnsiTheme="majorHAnsi" w:cstheme="majorHAnsi"/>
          <w:color w:val="1155CC"/>
          <w:sz w:val="22"/>
          <w:szCs w:val="22"/>
        </w:rPr>
        <w:tab/>
      </w:r>
      <w:r w:rsidR="00E67D7E">
        <w:rPr>
          <w:rFonts w:asciiTheme="majorHAnsi" w:eastAsia="Calibri" w:hAnsiTheme="majorHAnsi" w:cstheme="majorHAnsi"/>
          <w:color w:val="1155CC"/>
          <w:sz w:val="22"/>
          <w:szCs w:val="22"/>
        </w:rPr>
        <w:tab/>
      </w:r>
      <w:del w:id="80" w:author="Gabriel Lewis" w:date="2023-07-20T11:52:00Z">
        <w:r w:rsidR="00E67D7E" w:rsidDel="00176E7F">
          <w:rPr>
            <w:rFonts w:asciiTheme="majorHAnsi" w:eastAsia="Calibri" w:hAnsiTheme="majorHAnsi" w:cstheme="majorHAnsi"/>
            <w:color w:val="1155CC"/>
            <w:sz w:val="22"/>
            <w:szCs w:val="22"/>
          </w:rPr>
          <w:delText>Info@ChampaignCountyBikes.org</w:delText>
        </w:r>
      </w:del>
    </w:p>
    <w:p w14:paraId="2DA38057" w14:textId="773927BC" w:rsidR="00E67D7E" w:rsidRDefault="00E67D7E" w:rsidP="00E67D7E">
      <w:pPr>
        <w:ind w:firstLine="720"/>
        <w:rPr>
          <w:rFonts w:asciiTheme="majorHAnsi" w:eastAsia="Calibri" w:hAnsiTheme="majorHAnsi" w:cstheme="majorHAnsi"/>
          <w:sz w:val="22"/>
          <w:szCs w:val="22"/>
        </w:rPr>
      </w:pPr>
      <w:r w:rsidRPr="00CB1144">
        <w:rPr>
          <w:rFonts w:asciiTheme="majorHAnsi" w:eastAsia="Calibri" w:hAnsiTheme="majorHAnsi" w:cstheme="majorHAnsi"/>
          <w:b/>
          <w:sz w:val="22"/>
          <w:szCs w:val="22"/>
        </w:rPr>
        <w:t>217-565-1785</w:t>
      </w:r>
      <w:r>
        <w:rPr>
          <w:rFonts w:asciiTheme="majorHAnsi" w:eastAsia="Calibri" w:hAnsiTheme="majorHAnsi" w:cstheme="majorHAnsi"/>
          <w:b/>
          <w:sz w:val="22"/>
          <w:szCs w:val="22"/>
        </w:rPr>
        <w:tab/>
      </w:r>
      <w:r>
        <w:rPr>
          <w:rFonts w:asciiTheme="majorHAnsi" w:eastAsia="Calibri" w:hAnsiTheme="majorHAnsi" w:cstheme="majorHAnsi"/>
          <w:b/>
          <w:sz w:val="22"/>
          <w:szCs w:val="22"/>
        </w:rPr>
        <w:tab/>
      </w:r>
      <w:r>
        <w:rPr>
          <w:rFonts w:asciiTheme="majorHAnsi" w:eastAsia="Calibri" w:hAnsiTheme="majorHAnsi" w:cstheme="majorHAnsi"/>
          <w:b/>
          <w:sz w:val="22"/>
          <w:szCs w:val="22"/>
        </w:rPr>
        <w:tab/>
      </w:r>
      <w:r>
        <w:rPr>
          <w:rFonts w:asciiTheme="majorHAnsi" w:eastAsia="Calibri" w:hAnsiTheme="majorHAnsi" w:cstheme="majorHAnsi"/>
          <w:b/>
          <w:sz w:val="22"/>
          <w:szCs w:val="22"/>
        </w:rPr>
        <w:tab/>
      </w:r>
      <w:r>
        <w:rPr>
          <w:rFonts w:asciiTheme="majorHAnsi" w:eastAsia="Calibri" w:hAnsiTheme="majorHAnsi" w:cstheme="majorHAnsi"/>
          <w:b/>
          <w:sz w:val="22"/>
          <w:szCs w:val="22"/>
        </w:rPr>
        <w:tab/>
      </w:r>
      <w:r>
        <w:rPr>
          <w:rFonts w:asciiTheme="majorHAnsi" w:eastAsia="Calibri" w:hAnsiTheme="majorHAnsi" w:cstheme="majorHAnsi"/>
          <w:b/>
          <w:sz w:val="22"/>
          <w:szCs w:val="22"/>
        </w:rPr>
        <w:tab/>
      </w:r>
      <w:del w:id="81" w:author="Gabriel Lewis" w:date="2023-07-20T11:52:00Z">
        <w:r w:rsidDel="00176E7F">
          <w:rPr>
            <w:rFonts w:asciiTheme="majorHAnsi" w:eastAsia="Calibri" w:hAnsiTheme="majorHAnsi" w:cstheme="majorHAnsi"/>
            <w:b/>
            <w:sz w:val="22"/>
            <w:szCs w:val="22"/>
          </w:rPr>
          <w:delText>217-367-2813</w:delText>
        </w:r>
      </w:del>
    </w:p>
    <w:p w14:paraId="72145061" w14:textId="560EC615" w:rsidR="00510290" w:rsidRPr="00F51570" w:rsidRDefault="00A5039F" w:rsidP="00A5039F">
      <w:pPr>
        <w:jc w:val="center"/>
        <w:rPr>
          <w:rFonts w:asciiTheme="majorHAnsi" w:hAnsiTheme="majorHAnsi" w:cstheme="majorHAnsi"/>
          <w:b/>
          <w:bCs/>
          <w:sz w:val="24"/>
          <w:szCs w:val="24"/>
        </w:rPr>
      </w:pPr>
      <w:r w:rsidRPr="00F51570">
        <w:rPr>
          <w:rFonts w:asciiTheme="majorHAnsi" w:hAnsiTheme="majorHAnsi" w:cstheme="majorHAnsi"/>
          <w:b/>
          <w:bCs/>
          <w:sz w:val="24"/>
          <w:szCs w:val="24"/>
        </w:rPr>
        <w:lastRenderedPageBreak/>
        <w:t>Planned Events</w:t>
      </w:r>
      <w:r w:rsidR="00F51570" w:rsidRPr="00F51570">
        <w:rPr>
          <w:rFonts w:asciiTheme="majorHAnsi" w:hAnsiTheme="majorHAnsi" w:cstheme="majorHAnsi"/>
          <w:b/>
          <w:bCs/>
          <w:sz w:val="24"/>
          <w:szCs w:val="24"/>
        </w:rPr>
        <w:br/>
        <w:t>Updates:</w:t>
      </w:r>
      <w:r w:rsidR="00F51570" w:rsidRPr="00F51570">
        <w:rPr>
          <w:rFonts w:asciiTheme="majorHAnsi" w:hAnsiTheme="majorHAnsi" w:cstheme="majorHAnsi"/>
          <w:sz w:val="24"/>
          <w:szCs w:val="24"/>
        </w:rPr>
        <w:t xml:space="preserve"> </w:t>
      </w:r>
      <w:hyperlink r:id="rId17" w:history="1">
        <w:r w:rsidR="00F51570" w:rsidRPr="00F51570">
          <w:rPr>
            <w:rStyle w:val="Hyperlink"/>
            <w:rFonts w:asciiTheme="majorHAnsi" w:eastAsia="Calibri" w:hAnsiTheme="majorHAnsi" w:cstheme="majorHAnsi"/>
            <w:b/>
            <w:sz w:val="24"/>
            <w:szCs w:val="24"/>
          </w:rPr>
          <w:t>www.CUBikeMonth.org</w:t>
        </w:r>
      </w:hyperlink>
      <w:r w:rsidRPr="00F51570">
        <w:rPr>
          <w:rFonts w:asciiTheme="majorHAnsi" w:hAnsiTheme="majorHAnsi" w:cstheme="majorHAnsi"/>
          <w:b/>
          <w:bCs/>
          <w:sz w:val="24"/>
          <w:szCs w:val="24"/>
        </w:rPr>
        <w:br/>
      </w:r>
    </w:p>
    <w:p w14:paraId="16355550" w14:textId="77777777" w:rsidR="00323B3D" w:rsidRDefault="00323B3D">
      <w:pPr>
        <w:rPr>
          <w:rFonts w:asciiTheme="majorHAnsi" w:eastAsia="Calibri" w:hAnsiTheme="majorHAnsi" w:cstheme="majorHAnsi"/>
          <w:b/>
          <w:sz w:val="22"/>
          <w:szCs w:val="22"/>
        </w:rPr>
      </w:pPr>
    </w:p>
    <w:p w14:paraId="105C9C71" w14:textId="340B6BCC" w:rsidR="00510290" w:rsidRPr="006A2A75" w:rsidRDefault="00F82A8D">
      <w:pPr>
        <w:rPr>
          <w:rFonts w:asciiTheme="majorHAnsi" w:eastAsia="Calibri" w:hAnsiTheme="majorHAnsi" w:cstheme="majorHAnsi"/>
          <w:b/>
          <w:sz w:val="22"/>
          <w:szCs w:val="22"/>
        </w:rPr>
      </w:pPr>
      <w:r>
        <w:rPr>
          <w:rFonts w:asciiTheme="majorHAnsi" w:eastAsia="Calibri" w:hAnsiTheme="majorHAnsi" w:cstheme="majorHAnsi"/>
          <w:b/>
          <w:sz w:val="22"/>
          <w:szCs w:val="22"/>
        </w:rPr>
        <w:t xml:space="preserve">Bike to </w:t>
      </w:r>
      <w:proofErr w:type="gramStart"/>
      <w:r>
        <w:rPr>
          <w:rFonts w:asciiTheme="majorHAnsi" w:eastAsia="Calibri" w:hAnsiTheme="majorHAnsi" w:cstheme="majorHAnsi"/>
          <w:b/>
          <w:sz w:val="22"/>
          <w:szCs w:val="22"/>
        </w:rPr>
        <w:t>Work</w:t>
      </w:r>
      <w:r w:rsidR="00B81513">
        <w:rPr>
          <w:rFonts w:asciiTheme="majorHAnsi" w:eastAsia="Calibri" w:hAnsiTheme="majorHAnsi" w:cstheme="majorHAnsi"/>
          <w:b/>
          <w:sz w:val="22"/>
          <w:szCs w:val="22"/>
        </w:rPr>
        <w:t xml:space="preserve"> </w:t>
      </w:r>
      <w:r w:rsidR="00106D8D">
        <w:rPr>
          <w:rFonts w:asciiTheme="majorHAnsi" w:eastAsia="Calibri" w:hAnsiTheme="majorHAnsi" w:cstheme="majorHAnsi"/>
          <w:b/>
          <w:sz w:val="22"/>
          <w:szCs w:val="22"/>
        </w:rPr>
        <w:t>Day</w:t>
      </w:r>
      <w:proofErr w:type="gramEnd"/>
      <w:r w:rsidR="00106D8D">
        <w:rPr>
          <w:rFonts w:asciiTheme="majorHAnsi" w:eastAsia="Calibri" w:hAnsiTheme="majorHAnsi" w:cstheme="majorHAnsi"/>
          <w:b/>
          <w:sz w:val="22"/>
          <w:szCs w:val="22"/>
        </w:rPr>
        <w:t>, Bike Week,</w:t>
      </w:r>
      <w:r w:rsidR="00B81513">
        <w:rPr>
          <w:rFonts w:asciiTheme="majorHAnsi" w:eastAsia="Calibri" w:hAnsiTheme="majorHAnsi" w:cstheme="majorHAnsi"/>
          <w:b/>
          <w:sz w:val="22"/>
          <w:szCs w:val="22"/>
        </w:rPr>
        <w:t xml:space="preserve"> and related </w:t>
      </w:r>
      <w:r w:rsidR="00E04DE6">
        <w:rPr>
          <w:rFonts w:asciiTheme="majorHAnsi" w:eastAsia="Calibri" w:hAnsiTheme="majorHAnsi" w:cstheme="majorHAnsi"/>
          <w:b/>
          <w:sz w:val="22"/>
          <w:szCs w:val="22"/>
        </w:rPr>
        <w:t>F</w:t>
      </w:r>
      <w:r w:rsidR="00B81513">
        <w:rPr>
          <w:rFonts w:asciiTheme="majorHAnsi" w:eastAsia="Calibri" w:hAnsiTheme="majorHAnsi" w:cstheme="majorHAnsi"/>
          <w:b/>
          <w:sz w:val="22"/>
          <w:szCs w:val="22"/>
        </w:rPr>
        <w:t>all</w:t>
      </w:r>
      <w:r w:rsidR="00E04DE6">
        <w:rPr>
          <w:rFonts w:asciiTheme="majorHAnsi" w:eastAsia="Calibri" w:hAnsiTheme="majorHAnsi" w:cstheme="majorHAnsi"/>
          <w:b/>
          <w:sz w:val="22"/>
          <w:szCs w:val="22"/>
        </w:rPr>
        <w:t xml:space="preserve"> 202</w:t>
      </w:r>
      <w:ins w:id="82" w:author="Gabriel Lewis" w:date="2023-07-20T12:28:00Z">
        <w:r w:rsidR="001E10D2">
          <w:rPr>
            <w:rFonts w:asciiTheme="majorHAnsi" w:eastAsia="Calibri" w:hAnsiTheme="majorHAnsi" w:cstheme="majorHAnsi"/>
            <w:b/>
            <w:sz w:val="22"/>
            <w:szCs w:val="22"/>
          </w:rPr>
          <w:t>3</w:t>
        </w:r>
      </w:ins>
      <w:del w:id="83" w:author="Gabriel Lewis" w:date="2023-07-20T12:28:00Z">
        <w:r w:rsidR="00E04DE6" w:rsidDel="001E10D2">
          <w:rPr>
            <w:rFonts w:asciiTheme="majorHAnsi" w:eastAsia="Calibri" w:hAnsiTheme="majorHAnsi" w:cstheme="majorHAnsi"/>
            <w:b/>
            <w:sz w:val="22"/>
            <w:szCs w:val="22"/>
          </w:rPr>
          <w:delText>2</w:delText>
        </w:r>
      </w:del>
      <w:r w:rsidR="00832579" w:rsidRPr="00CB1144">
        <w:rPr>
          <w:rFonts w:asciiTheme="majorHAnsi" w:eastAsia="Calibri" w:hAnsiTheme="majorHAnsi" w:cstheme="majorHAnsi"/>
          <w:b/>
          <w:sz w:val="22"/>
          <w:szCs w:val="22"/>
        </w:rPr>
        <w:t xml:space="preserve"> Events</w:t>
      </w:r>
      <w:r w:rsidR="006A2A75">
        <w:rPr>
          <w:rFonts w:asciiTheme="majorHAnsi" w:eastAsia="Calibri" w:hAnsiTheme="majorHAnsi" w:cstheme="majorHAnsi"/>
          <w:b/>
          <w:sz w:val="22"/>
          <w:szCs w:val="22"/>
        </w:rPr>
        <w:t xml:space="preserve"> (#BikeThere)</w:t>
      </w:r>
    </w:p>
    <w:p w14:paraId="4BEA50A0" w14:textId="77777777" w:rsidR="00510290" w:rsidRPr="00CB1144" w:rsidRDefault="00510290">
      <w:pPr>
        <w:rPr>
          <w:rFonts w:asciiTheme="majorHAnsi" w:eastAsia="Calibri" w:hAnsiTheme="majorHAnsi" w:cstheme="majorHAnsi"/>
          <w:sz w:val="22"/>
          <w:szCs w:val="22"/>
        </w:rPr>
      </w:pPr>
    </w:p>
    <w:p w14:paraId="7723DF17" w14:textId="1192D33C" w:rsidR="00510290" w:rsidRPr="00CB1144" w:rsidRDefault="00832579">
      <w:pPr>
        <w:spacing w:line="360" w:lineRule="auto"/>
        <w:rPr>
          <w:rFonts w:asciiTheme="majorHAnsi" w:eastAsia="Calibri" w:hAnsiTheme="majorHAnsi" w:cstheme="majorHAnsi"/>
          <w:sz w:val="22"/>
          <w:szCs w:val="22"/>
        </w:rPr>
      </w:pPr>
      <w:r w:rsidRPr="00CB1144">
        <w:rPr>
          <w:rFonts w:asciiTheme="majorHAnsi" w:eastAsia="Calibri" w:hAnsiTheme="majorHAnsi" w:cstheme="majorHAnsi"/>
          <w:sz w:val="22"/>
          <w:szCs w:val="22"/>
        </w:rPr>
        <w:t>September 1</w:t>
      </w:r>
      <w:r w:rsidR="00FE0A37">
        <w:rPr>
          <w:rFonts w:asciiTheme="majorHAnsi" w:eastAsia="Calibri" w:hAnsiTheme="majorHAnsi" w:cstheme="majorHAnsi"/>
          <w:sz w:val="22"/>
          <w:szCs w:val="22"/>
        </w:rPr>
        <w:t>4</w:t>
      </w:r>
      <w:r w:rsidR="00607B29">
        <w:rPr>
          <w:rFonts w:asciiTheme="majorHAnsi" w:eastAsia="Calibri" w:hAnsiTheme="majorHAnsi" w:cstheme="majorHAnsi"/>
          <w:sz w:val="22"/>
          <w:szCs w:val="22"/>
        </w:rPr>
        <w:t xml:space="preserve"> </w:t>
      </w:r>
      <w:r w:rsidR="000D751D">
        <w:rPr>
          <w:rFonts w:asciiTheme="majorHAnsi" w:eastAsia="Calibri" w:hAnsiTheme="majorHAnsi" w:cstheme="majorHAnsi"/>
          <w:sz w:val="22"/>
          <w:szCs w:val="22"/>
        </w:rPr>
        <w:t>–</w:t>
      </w:r>
      <w:r w:rsidR="00607B29">
        <w:rPr>
          <w:rFonts w:asciiTheme="majorHAnsi" w:eastAsia="Calibri" w:hAnsiTheme="majorHAnsi" w:cstheme="majorHAnsi"/>
          <w:sz w:val="22"/>
          <w:szCs w:val="22"/>
        </w:rPr>
        <w:t xml:space="preserve"> </w:t>
      </w:r>
      <w:r w:rsidRPr="00CB1144">
        <w:rPr>
          <w:rFonts w:asciiTheme="majorHAnsi" w:eastAsia="Calibri" w:hAnsiTheme="majorHAnsi" w:cstheme="majorHAnsi"/>
          <w:sz w:val="22"/>
          <w:szCs w:val="22"/>
        </w:rPr>
        <w:t>202</w:t>
      </w:r>
      <w:ins w:id="84" w:author="Gabriel Lewis" w:date="2023-07-20T12:29:00Z">
        <w:r w:rsidR="001E10D2">
          <w:rPr>
            <w:rFonts w:asciiTheme="majorHAnsi" w:eastAsia="Calibri" w:hAnsiTheme="majorHAnsi" w:cstheme="majorHAnsi"/>
            <w:sz w:val="22"/>
            <w:szCs w:val="22"/>
          </w:rPr>
          <w:t>3</w:t>
        </w:r>
      </w:ins>
      <w:del w:id="85" w:author="Gabriel Lewis" w:date="2023-07-20T12:29:00Z">
        <w:r w:rsidR="00934D07" w:rsidRPr="00CB1144" w:rsidDel="001E10D2">
          <w:rPr>
            <w:rFonts w:asciiTheme="majorHAnsi" w:eastAsia="Calibri" w:hAnsiTheme="majorHAnsi" w:cstheme="majorHAnsi"/>
            <w:sz w:val="22"/>
            <w:szCs w:val="22"/>
          </w:rPr>
          <w:delText>2</w:delText>
        </w:r>
      </w:del>
      <w:r w:rsidRPr="00CB1144">
        <w:rPr>
          <w:rFonts w:asciiTheme="majorHAnsi" w:eastAsia="Calibri" w:hAnsiTheme="majorHAnsi" w:cstheme="majorHAnsi"/>
          <w:sz w:val="22"/>
          <w:szCs w:val="22"/>
        </w:rPr>
        <w:t xml:space="preserve"> Bike</w:t>
      </w:r>
      <w:r w:rsidR="00607B29">
        <w:rPr>
          <w:rFonts w:asciiTheme="majorHAnsi" w:eastAsia="Calibri" w:hAnsiTheme="majorHAnsi" w:cstheme="majorHAnsi"/>
          <w:sz w:val="22"/>
          <w:szCs w:val="22"/>
        </w:rPr>
        <w:t xml:space="preserve"> </w:t>
      </w:r>
      <w:r w:rsidRPr="00CB1144">
        <w:rPr>
          <w:rFonts w:asciiTheme="majorHAnsi" w:eastAsia="Calibri" w:hAnsiTheme="majorHAnsi" w:cstheme="majorHAnsi"/>
          <w:sz w:val="22"/>
          <w:szCs w:val="22"/>
        </w:rPr>
        <w:t>to</w:t>
      </w:r>
      <w:r w:rsidR="00607B29">
        <w:rPr>
          <w:rFonts w:asciiTheme="majorHAnsi" w:eastAsia="Calibri" w:hAnsiTheme="majorHAnsi" w:cstheme="majorHAnsi"/>
          <w:sz w:val="22"/>
          <w:szCs w:val="22"/>
        </w:rPr>
        <w:t xml:space="preserve"> </w:t>
      </w:r>
      <w:proofErr w:type="gramStart"/>
      <w:r w:rsidRPr="00CB1144">
        <w:rPr>
          <w:rFonts w:asciiTheme="majorHAnsi" w:eastAsia="Calibri" w:hAnsiTheme="majorHAnsi" w:cstheme="majorHAnsi"/>
          <w:sz w:val="22"/>
          <w:szCs w:val="22"/>
        </w:rPr>
        <w:t>Work</w:t>
      </w:r>
      <w:r w:rsidR="00607B29">
        <w:rPr>
          <w:rFonts w:asciiTheme="majorHAnsi" w:eastAsia="Calibri" w:hAnsiTheme="majorHAnsi" w:cstheme="majorHAnsi"/>
          <w:sz w:val="22"/>
          <w:szCs w:val="22"/>
        </w:rPr>
        <w:t xml:space="preserve"> </w:t>
      </w:r>
      <w:r w:rsidRPr="00CB1144">
        <w:rPr>
          <w:rFonts w:asciiTheme="majorHAnsi" w:eastAsia="Calibri" w:hAnsiTheme="majorHAnsi" w:cstheme="majorHAnsi"/>
          <w:sz w:val="22"/>
          <w:szCs w:val="22"/>
        </w:rPr>
        <w:t>Da</w:t>
      </w:r>
      <w:r w:rsidR="00250341">
        <w:rPr>
          <w:rFonts w:asciiTheme="majorHAnsi" w:eastAsia="Calibri" w:hAnsiTheme="majorHAnsi" w:cstheme="majorHAnsi"/>
          <w:sz w:val="22"/>
          <w:szCs w:val="22"/>
        </w:rPr>
        <w:t>y</w:t>
      </w:r>
      <w:proofErr w:type="gramEnd"/>
      <w:r w:rsidR="00250341">
        <w:rPr>
          <w:rFonts w:asciiTheme="majorHAnsi" w:eastAsia="Calibri" w:hAnsiTheme="majorHAnsi" w:cstheme="majorHAnsi"/>
          <w:sz w:val="22"/>
          <w:szCs w:val="22"/>
        </w:rPr>
        <w:t>*</w:t>
      </w:r>
      <w:r w:rsidR="00BA7A45">
        <w:rPr>
          <w:rFonts w:asciiTheme="majorHAnsi" w:eastAsia="Calibri" w:hAnsiTheme="majorHAnsi" w:cstheme="majorHAnsi"/>
          <w:sz w:val="22"/>
          <w:szCs w:val="22"/>
        </w:rPr>
        <w:t xml:space="preserve"> (7:00-10:00am)</w:t>
      </w:r>
      <w:r w:rsidR="00FE0A37">
        <w:rPr>
          <w:rFonts w:asciiTheme="majorHAnsi" w:eastAsia="Calibri" w:hAnsiTheme="majorHAnsi" w:cstheme="majorHAnsi"/>
          <w:sz w:val="22"/>
          <w:szCs w:val="22"/>
        </w:rPr>
        <w:t xml:space="preserve"> (Rain Date Sept. 1</w:t>
      </w:r>
      <w:ins w:id="86" w:author="Gabriel Lewis" w:date="2023-07-20T12:29:00Z">
        <w:r w:rsidR="001E10D2">
          <w:rPr>
            <w:rFonts w:asciiTheme="majorHAnsi" w:eastAsia="Calibri" w:hAnsiTheme="majorHAnsi" w:cstheme="majorHAnsi"/>
            <w:sz w:val="22"/>
            <w:szCs w:val="22"/>
          </w:rPr>
          <w:t>5</w:t>
        </w:r>
      </w:ins>
      <w:del w:id="87" w:author="Gabriel Lewis" w:date="2023-07-20T12:29:00Z">
        <w:r w:rsidR="00FE0A37" w:rsidDel="001E10D2">
          <w:rPr>
            <w:rFonts w:asciiTheme="majorHAnsi" w:eastAsia="Calibri" w:hAnsiTheme="majorHAnsi" w:cstheme="majorHAnsi"/>
            <w:sz w:val="22"/>
            <w:szCs w:val="22"/>
          </w:rPr>
          <w:delText>6</w:delText>
        </w:r>
      </w:del>
      <w:r w:rsidR="00FE0A37">
        <w:rPr>
          <w:rFonts w:asciiTheme="majorHAnsi" w:eastAsia="Calibri" w:hAnsiTheme="majorHAnsi" w:cstheme="majorHAnsi"/>
          <w:sz w:val="22"/>
          <w:szCs w:val="22"/>
        </w:rPr>
        <w:t>)</w:t>
      </w:r>
    </w:p>
    <w:p w14:paraId="363274CF" w14:textId="723D5707" w:rsidR="00510290" w:rsidRDefault="00832579">
      <w:pPr>
        <w:spacing w:line="360" w:lineRule="auto"/>
        <w:rPr>
          <w:rFonts w:asciiTheme="majorHAnsi" w:eastAsia="Calibri" w:hAnsiTheme="majorHAnsi" w:cstheme="majorHAnsi"/>
          <w:sz w:val="22"/>
          <w:szCs w:val="22"/>
        </w:rPr>
      </w:pPr>
      <w:r w:rsidRPr="00CB1144">
        <w:rPr>
          <w:rFonts w:asciiTheme="majorHAnsi" w:eastAsia="Calibri" w:hAnsiTheme="majorHAnsi" w:cstheme="majorHAnsi"/>
          <w:sz w:val="22"/>
          <w:szCs w:val="22"/>
        </w:rPr>
        <w:t>September 1</w:t>
      </w:r>
      <w:del w:id="88" w:author="Gabriel Lewis" w:date="2023-07-20T12:29:00Z">
        <w:r w:rsidR="00E27982" w:rsidRPr="00CB1144" w:rsidDel="001E10D2">
          <w:rPr>
            <w:rFonts w:asciiTheme="majorHAnsi" w:eastAsia="Calibri" w:hAnsiTheme="majorHAnsi" w:cstheme="majorHAnsi"/>
            <w:sz w:val="22"/>
            <w:szCs w:val="22"/>
          </w:rPr>
          <w:delText>5</w:delText>
        </w:r>
      </w:del>
      <w:ins w:id="89" w:author="Gabriel Lewis" w:date="2023-07-20T12:29:00Z">
        <w:r w:rsidR="001E10D2">
          <w:rPr>
            <w:rFonts w:asciiTheme="majorHAnsi" w:eastAsia="Calibri" w:hAnsiTheme="majorHAnsi" w:cstheme="majorHAnsi"/>
            <w:sz w:val="22"/>
            <w:szCs w:val="22"/>
          </w:rPr>
          <w:t>9</w:t>
        </w:r>
      </w:ins>
      <w:r w:rsidRPr="00CB1144">
        <w:rPr>
          <w:rFonts w:asciiTheme="majorHAnsi" w:eastAsia="Calibri" w:hAnsiTheme="majorHAnsi" w:cstheme="majorHAnsi"/>
          <w:sz w:val="22"/>
          <w:szCs w:val="22"/>
        </w:rPr>
        <w:t xml:space="preserve"> </w:t>
      </w:r>
      <w:r w:rsidR="00607B29">
        <w:rPr>
          <w:rFonts w:asciiTheme="majorHAnsi" w:eastAsia="Calibri" w:hAnsiTheme="majorHAnsi" w:cstheme="majorHAnsi"/>
          <w:sz w:val="22"/>
          <w:szCs w:val="22"/>
        </w:rPr>
        <w:t>–</w:t>
      </w:r>
      <w:r w:rsidRPr="00CB1144">
        <w:rPr>
          <w:rFonts w:asciiTheme="majorHAnsi" w:eastAsia="Calibri" w:hAnsiTheme="majorHAnsi" w:cstheme="majorHAnsi"/>
          <w:sz w:val="22"/>
          <w:szCs w:val="22"/>
        </w:rPr>
        <w:t xml:space="preserve"> </w:t>
      </w:r>
      <w:r w:rsidR="00E27982" w:rsidRPr="00CB1144">
        <w:rPr>
          <w:rFonts w:asciiTheme="majorHAnsi" w:eastAsia="Calibri" w:hAnsiTheme="majorHAnsi" w:cstheme="majorHAnsi"/>
          <w:sz w:val="22"/>
          <w:szCs w:val="22"/>
        </w:rPr>
        <w:t>Light the Night bike light giveaway</w:t>
      </w:r>
      <w:r w:rsidR="00FE0A37">
        <w:rPr>
          <w:rFonts w:asciiTheme="majorHAnsi" w:eastAsia="Calibri" w:hAnsiTheme="majorHAnsi" w:cstheme="majorHAnsi"/>
          <w:sz w:val="22"/>
          <w:szCs w:val="22"/>
        </w:rPr>
        <w:t xml:space="preserve"> </w:t>
      </w:r>
      <w:r w:rsidR="00BA7A45">
        <w:rPr>
          <w:rFonts w:asciiTheme="majorHAnsi" w:eastAsia="Calibri" w:hAnsiTheme="majorHAnsi" w:cstheme="majorHAnsi"/>
          <w:sz w:val="22"/>
          <w:szCs w:val="22"/>
        </w:rPr>
        <w:t xml:space="preserve">(4:00-7:00pm) </w:t>
      </w:r>
      <w:r w:rsidR="00FE0A37">
        <w:rPr>
          <w:rFonts w:asciiTheme="majorHAnsi" w:eastAsia="Calibri" w:hAnsiTheme="majorHAnsi" w:cstheme="majorHAnsi"/>
          <w:sz w:val="22"/>
          <w:szCs w:val="22"/>
        </w:rPr>
        <w:t>(Rain Date Sept. 2</w:t>
      </w:r>
      <w:del w:id="90" w:author="Gabriel Lewis" w:date="2023-07-20T12:29:00Z">
        <w:r w:rsidR="00FE0A37" w:rsidDel="001E10D2">
          <w:rPr>
            <w:rFonts w:asciiTheme="majorHAnsi" w:eastAsia="Calibri" w:hAnsiTheme="majorHAnsi" w:cstheme="majorHAnsi"/>
            <w:sz w:val="22"/>
            <w:szCs w:val="22"/>
          </w:rPr>
          <w:delText>0</w:delText>
        </w:r>
      </w:del>
      <w:ins w:id="91" w:author="Gabriel Lewis" w:date="2023-07-20T12:29:00Z">
        <w:r w:rsidR="001E10D2">
          <w:rPr>
            <w:rFonts w:asciiTheme="majorHAnsi" w:eastAsia="Calibri" w:hAnsiTheme="majorHAnsi" w:cstheme="majorHAnsi"/>
            <w:sz w:val="22"/>
            <w:szCs w:val="22"/>
          </w:rPr>
          <w:t>1</w:t>
        </w:r>
      </w:ins>
      <w:r w:rsidR="00FE0A37">
        <w:rPr>
          <w:rFonts w:asciiTheme="majorHAnsi" w:eastAsia="Calibri" w:hAnsiTheme="majorHAnsi" w:cstheme="majorHAnsi"/>
          <w:sz w:val="22"/>
          <w:szCs w:val="22"/>
        </w:rPr>
        <w:t>)</w:t>
      </w:r>
    </w:p>
    <w:p w14:paraId="5F754AD2" w14:textId="392CF8E9" w:rsidR="006A2A75" w:rsidRDefault="006A2A75">
      <w:pPr>
        <w:spacing w:line="360" w:lineRule="auto"/>
        <w:rPr>
          <w:ins w:id="92" w:author="Gabriel Lewis" w:date="2023-07-20T12:30:00Z"/>
          <w:rFonts w:asciiTheme="majorHAnsi" w:eastAsia="Calibri" w:hAnsiTheme="majorHAnsi" w:cstheme="majorHAnsi"/>
          <w:sz w:val="22"/>
          <w:szCs w:val="22"/>
        </w:rPr>
      </w:pPr>
      <w:r>
        <w:rPr>
          <w:rFonts w:asciiTheme="majorHAnsi" w:eastAsia="Calibri" w:hAnsiTheme="majorHAnsi" w:cstheme="majorHAnsi"/>
          <w:sz w:val="22"/>
          <w:szCs w:val="22"/>
        </w:rPr>
        <w:t>September 22 – Car-Free Day</w:t>
      </w:r>
    </w:p>
    <w:p w14:paraId="0D55CBEE" w14:textId="7165A203" w:rsidR="001E10D2" w:rsidRDefault="001E10D2">
      <w:pPr>
        <w:spacing w:line="360" w:lineRule="auto"/>
        <w:rPr>
          <w:rFonts w:asciiTheme="majorHAnsi" w:eastAsia="Calibri" w:hAnsiTheme="majorHAnsi" w:cstheme="majorHAnsi"/>
          <w:sz w:val="22"/>
          <w:szCs w:val="22"/>
        </w:rPr>
      </w:pPr>
      <w:ins w:id="93" w:author="Gabriel Lewis" w:date="2023-07-20T12:30:00Z">
        <w:r>
          <w:rPr>
            <w:rFonts w:asciiTheme="majorHAnsi" w:eastAsia="Calibri" w:hAnsiTheme="majorHAnsi" w:cstheme="majorHAnsi"/>
            <w:sz w:val="22"/>
            <w:szCs w:val="22"/>
          </w:rPr>
          <w:t xml:space="preserve">September 22 – </w:t>
        </w:r>
        <w:proofErr w:type="spellStart"/>
        <w:r>
          <w:rPr>
            <w:rFonts w:asciiTheme="majorHAnsi" w:eastAsia="Calibri" w:hAnsiTheme="majorHAnsi" w:cstheme="majorHAnsi"/>
            <w:sz w:val="22"/>
            <w:szCs w:val="22"/>
          </w:rPr>
          <w:t>PARKing</w:t>
        </w:r>
        <w:proofErr w:type="spellEnd"/>
        <w:r>
          <w:rPr>
            <w:rFonts w:asciiTheme="majorHAnsi" w:eastAsia="Calibri" w:hAnsiTheme="majorHAnsi" w:cstheme="majorHAnsi"/>
            <w:sz w:val="22"/>
            <w:szCs w:val="22"/>
          </w:rPr>
          <w:t xml:space="preserve"> Day, Sixth Street between Green &amp; Healey</w:t>
        </w:r>
      </w:ins>
    </w:p>
    <w:p w14:paraId="0E11D3DF" w14:textId="20DD21BF" w:rsidR="00B6195D" w:rsidRPr="00CB1144" w:rsidRDefault="00B6195D">
      <w:pPr>
        <w:spacing w:line="360" w:lineRule="auto"/>
        <w:rPr>
          <w:rFonts w:asciiTheme="majorHAnsi" w:eastAsia="Calibri" w:hAnsiTheme="majorHAnsi" w:cstheme="majorHAnsi"/>
          <w:sz w:val="22"/>
          <w:szCs w:val="22"/>
        </w:rPr>
      </w:pPr>
      <w:r>
        <w:rPr>
          <w:rFonts w:asciiTheme="majorHAnsi" w:eastAsia="Calibri" w:hAnsiTheme="majorHAnsi" w:cstheme="majorHAnsi"/>
          <w:sz w:val="22"/>
          <w:szCs w:val="22"/>
        </w:rPr>
        <w:t>September 2</w:t>
      </w:r>
      <w:del w:id="94" w:author="Gabriel Lewis" w:date="2023-07-20T12:30:00Z">
        <w:r w:rsidDel="001E10D2">
          <w:rPr>
            <w:rFonts w:asciiTheme="majorHAnsi" w:eastAsia="Calibri" w:hAnsiTheme="majorHAnsi" w:cstheme="majorHAnsi"/>
            <w:sz w:val="22"/>
            <w:szCs w:val="22"/>
          </w:rPr>
          <w:delText>4</w:delText>
        </w:r>
      </w:del>
      <w:ins w:id="95" w:author="Gabriel Lewis" w:date="2023-07-20T12:30:00Z">
        <w:r w:rsidR="001E10D2">
          <w:rPr>
            <w:rFonts w:asciiTheme="majorHAnsi" w:eastAsia="Calibri" w:hAnsiTheme="majorHAnsi" w:cstheme="majorHAnsi"/>
            <w:sz w:val="22"/>
            <w:szCs w:val="22"/>
          </w:rPr>
          <w:t>3</w:t>
        </w:r>
      </w:ins>
      <w:r>
        <w:rPr>
          <w:rFonts w:asciiTheme="majorHAnsi" w:eastAsia="Calibri" w:hAnsiTheme="majorHAnsi" w:cstheme="majorHAnsi"/>
          <w:sz w:val="22"/>
          <w:szCs w:val="22"/>
        </w:rPr>
        <w:t xml:space="preserve"> – Bike Your Park Day (Adventure Cycling)</w:t>
      </w:r>
    </w:p>
    <w:p w14:paraId="56312A1D" w14:textId="35E127AB" w:rsidR="00510290" w:rsidRPr="00CB1144" w:rsidRDefault="00832579">
      <w:pPr>
        <w:spacing w:line="360" w:lineRule="auto"/>
        <w:rPr>
          <w:rFonts w:asciiTheme="majorHAnsi" w:eastAsia="Calibri" w:hAnsiTheme="majorHAnsi" w:cstheme="majorHAnsi"/>
          <w:sz w:val="22"/>
          <w:szCs w:val="22"/>
        </w:rPr>
      </w:pPr>
      <w:r w:rsidRPr="00CB1144">
        <w:rPr>
          <w:rFonts w:asciiTheme="majorHAnsi" w:eastAsia="Calibri" w:hAnsiTheme="majorHAnsi" w:cstheme="majorHAnsi"/>
          <w:sz w:val="22"/>
          <w:szCs w:val="22"/>
        </w:rPr>
        <w:t xml:space="preserve">October </w:t>
      </w:r>
      <w:del w:id="96" w:author="Gabriel Lewis" w:date="2023-07-20T12:31:00Z">
        <w:r w:rsidR="000C14DA" w:rsidDel="001E10D2">
          <w:rPr>
            <w:rFonts w:asciiTheme="majorHAnsi" w:eastAsia="Calibri" w:hAnsiTheme="majorHAnsi" w:cstheme="majorHAnsi"/>
            <w:sz w:val="22"/>
            <w:szCs w:val="22"/>
          </w:rPr>
          <w:delText>1</w:delText>
        </w:r>
      </w:del>
      <w:ins w:id="97" w:author="Gabriel Lewis" w:date="2023-07-20T12:31:00Z">
        <w:r w:rsidR="001E10D2">
          <w:rPr>
            <w:rFonts w:asciiTheme="majorHAnsi" w:eastAsia="Calibri" w:hAnsiTheme="majorHAnsi" w:cstheme="majorHAnsi"/>
            <w:sz w:val="22"/>
            <w:szCs w:val="22"/>
          </w:rPr>
          <w:t>4</w:t>
        </w:r>
      </w:ins>
      <w:del w:id="98" w:author="Gabriel Lewis" w:date="2023-07-20T12:31:00Z">
        <w:r w:rsidR="000C14DA" w:rsidDel="001E10D2">
          <w:rPr>
            <w:rFonts w:asciiTheme="majorHAnsi" w:eastAsia="Calibri" w:hAnsiTheme="majorHAnsi" w:cstheme="majorHAnsi"/>
            <w:sz w:val="22"/>
            <w:szCs w:val="22"/>
          </w:rPr>
          <w:delText>2</w:delText>
        </w:r>
      </w:del>
      <w:r w:rsidRPr="00CB1144">
        <w:rPr>
          <w:rFonts w:asciiTheme="majorHAnsi" w:eastAsia="Calibri" w:hAnsiTheme="majorHAnsi" w:cstheme="majorHAnsi"/>
          <w:sz w:val="22"/>
          <w:szCs w:val="22"/>
        </w:rPr>
        <w:t xml:space="preserve"> </w:t>
      </w:r>
      <w:r w:rsidR="000D751D">
        <w:rPr>
          <w:rFonts w:asciiTheme="majorHAnsi" w:eastAsia="Calibri" w:hAnsiTheme="majorHAnsi" w:cstheme="majorHAnsi"/>
          <w:sz w:val="22"/>
          <w:szCs w:val="22"/>
        </w:rPr>
        <w:t>–</w:t>
      </w:r>
      <w:r w:rsidRPr="00CB1144">
        <w:rPr>
          <w:rFonts w:asciiTheme="majorHAnsi" w:eastAsia="Calibri" w:hAnsiTheme="majorHAnsi" w:cstheme="majorHAnsi"/>
          <w:sz w:val="22"/>
          <w:szCs w:val="22"/>
        </w:rPr>
        <w:t xml:space="preserve"> Walk ‘n’ Roll to School </w:t>
      </w:r>
      <w:r w:rsidR="00E04DE6">
        <w:rPr>
          <w:rFonts w:asciiTheme="majorHAnsi" w:eastAsia="Calibri" w:hAnsiTheme="majorHAnsi" w:cstheme="majorHAnsi"/>
          <w:sz w:val="22"/>
          <w:szCs w:val="22"/>
        </w:rPr>
        <w:t>Day</w:t>
      </w:r>
    </w:p>
    <w:p w14:paraId="25132E6B" w14:textId="0C179568" w:rsidR="000C14DA" w:rsidRPr="00CB1144" w:rsidRDefault="000C14DA" w:rsidP="00A324B4">
      <w:pPr>
        <w:spacing w:line="360" w:lineRule="auto"/>
        <w:ind w:left="360" w:hanging="360"/>
        <w:rPr>
          <w:rFonts w:asciiTheme="majorHAnsi" w:eastAsia="Calibri" w:hAnsiTheme="majorHAnsi" w:cstheme="majorHAnsi"/>
          <w:sz w:val="22"/>
          <w:szCs w:val="22"/>
        </w:rPr>
      </w:pPr>
      <w:r>
        <w:rPr>
          <w:rFonts w:asciiTheme="majorHAnsi" w:eastAsia="Calibri" w:hAnsiTheme="majorHAnsi" w:cstheme="majorHAnsi"/>
          <w:sz w:val="22"/>
          <w:szCs w:val="22"/>
        </w:rPr>
        <w:t>Monthly from April</w:t>
      </w:r>
      <w:r w:rsidRPr="00CB1144">
        <w:rPr>
          <w:rFonts w:asciiTheme="majorHAnsi" w:eastAsia="Calibri" w:hAnsiTheme="majorHAnsi" w:cstheme="majorHAnsi"/>
          <w:sz w:val="22"/>
          <w:szCs w:val="22"/>
        </w:rPr>
        <w:t xml:space="preserve"> </w:t>
      </w:r>
      <w:r>
        <w:rPr>
          <w:rFonts w:asciiTheme="majorHAnsi" w:eastAsia="Calibri" w:hAnsiTheme="majorHAnsi" w:cstheme="majorHAnsi"/>
          <w:sz w:val="22"/>
          <w:szCs w:val="22"/>
        </w:rPr>
        <w:t xml:space="preserve">to October – </w:t>
      </w:r>
      <w:r w:rsidRPr="00CB1144">
        <w:rPr>
          <w:rFonts w:asciiTheme="majorHAnsi" w:eastAsia="Calibri" w:hAnsiTheme="majorHAnsi" w:cstheme="majorHAnsi"/>
          <w:sz w:val="22"/>
          <w:szCs w:val="22"/>
        </w:rPr>
        <w:t>Full Moon Rides</w:t>
      </w:r>
      <w:r>
        <w:rPr>
          <w:rFonts w:asciiTheme="majorHAnsi" w:eastAsia="Calibri" w:hAnsiTheme="majorHAnsi" w:cstheme="majorHAnsi"/>
          <w:sz w:val="22"/>
          <w:szCs w:val="22"/>
        </w:rPr>
        <w:t xml:space="preserve"> (community-oriented rides to Sidney—weather </w:t>
      </w:r>
      <w:r w:rsidRPr="00CB1144">
        <w:rPr>
          <w:rFonts w:asciiTheme="majorHAnsi" w:eastAsia="Calibri" w:hAnsiTheme="majorHAnsi" w:cstheme="majorHAnsi"/>
          <w:sz w:val="22"/>
          <w:szCs w:val="22"/>
        </w:rPr>
        <w:t>permitting);</w:t>
      </w:r>
      <w:r>
        <w:rPr>
          <w:rFonts w:asciiTheme="majorHAnsi" w:eastAsia="Calibri" w:hAnsiTheme="majorHAnsi" w:cstheme="majorHAnsi"/>
          <w:sz w:val="22"/>
          <w:szCs w:val="22"/>
        </w:rPr>
        <w:t xml:space="preserve"> </w:t>
      </w:r>
      <w:r w:rsidRPr="00CB1144">
        <w:rPr>
          <w:rFonts w:asciiTheme="majorHAnsi" w:eastAsia="Calibri" w:hAnsiTheme="majorHAnsi" w:cstheme="majorHAnsi"/>
          <w:sz w:val="22"/>
          <w:szCs w:val="22"/>
        </w:rPr>
        <w:t xml:space="preserve">approximately 20 - 100 </w:t>
      </w:r>
      <w:proofErr w:type="gramStart"/>
      <w:r w:rsidRPr="00CB1144">
        <w:rPr>
          <w:rFonts w:asciiTheme="majorHAnsi" w:eastAsia="Calibri" w:hAnsiTheme="majorHAnsi" w:cstheme="majorHAnsi"/>
          <w:sz w:val="22"/>
          <w:szCs w:val="22"/>
        </w:rPr>
        <w:t>participants</w:t>
      </w:r>
      <w:proofErr w:type="gramEnd"/>
    </w:p>
    <w:p w14:paraId="0F7C206F" w14:textId="6BD4D824" w:rsidR="00D958A6" w:rsidRPr="00A629C6" w:rsidRDefault="0077707F">
      <w:pPr>
        <w:spacing w:line="360" w:lineRule="auto"/>
        <w:rPr>
          <w:rFonts w:asciiTheme="majorHAnsi" w:eastAsia="Calibri" w:hAnsiTheme="majorHAnsi" w:cstheme="majorHAnsi"/>
          <w:sz w:val="22"/>
          <w:szCs w:val="22"/>
        </w:rPr>
      </w:pPr>
      <w:r w:rsidRPr="00A629C6">
        <w:rPr>
          <w:rFonts w:asciiTheme="majorHAnsi" w:eastAsia="Calibri" w:hAnsiTheme="majorHAnsi" w:cstheme="majorHAnsi"/>
          <w:sz w:val="22"/>
          <w:szCs w:val="22"/>
        </w:rPr>
        <w:t xml:space="preserve">September </w:t>
      </w:r>
      <w:r w:rsidR="00B60569" w:rsidRPr="00A629C6">
        <w:rPr>
          <w:rFonts w:asciiTheme="majorHAnsi" w:eastAsia="Calibri" w:hAnsiTheme="majorHAnsi" w:cstheme="majorHAnsi"/>
          <w:sz w:val="22"/>
          <w:szCs w:val="22"/>
        </w:rPr>
        <w:t xml:space="preserve">Saturdays </w:t>
      </w:r>
      <w:r w:rsidRPr="00A629C6">
        <w:rPr>
          <w:rFonts w:asciiTheme="majorHAnsi" w:eastAsia="Calibri" w:hAnsiTheme="majorHAnsi" w:cstheme="majorHAnsi"/>
          <w:sz w:val="22"/>
          <w:szCs w:val="22"/>
        </w:rPr>
        <w:t xml:space="preserve">– </w:t>
      </w:r>
      <w:r w:rsidR="00832579" w:rsidRPr="00A629C6">
        <w:rPr>
          <w:rFonts w:asciiTheme="majorHAnsi" w:eastAsia="Calibri" w:hAnsiTheme="majorHAnsi" w:cstheme="majorHAnsi"/>
          <w:sz w:val="22"/>
          <w:szCs w:val="22"/>
        </w:rPr>
        <w:t>Presence at Urbana’s Market at the Square</w:t>
      </w:r>
      <w:r w:rsidR="00B81513" w:rsidRPr="00A629C6">
        <w:rPr>
          <w:rFonts w:asciiTheme="majorHAnsi" w:eastAsia="Calibri" w:hAnsiTheme="majorHAnsi" w:cstheme="majorHAnsi"/>
          <w:sz w:val="22"/>
          <w:szCs w:val="22"/>
        </w:rPr>
        <w:t xml:space="preserve">; other partner venues as </w:t>
      </w:r>
      <w:proofErr w:type="gramStart"/>
      <w:r w:rsidR="00B81513" w:rsidRPr="00A629C6">
        <w:rPr>
          <w:rFonts w:asciiTheme="majorHAnsi" w:eastAsia="Calibri" w:hAnsiTheme="majorHAnsi" w:cstheme="majorHAnsi"/>
          <w:sz w:val="22"/>
          <w:szCs w:val="22"/>
        </w:rPr>
        <w:t>requested</w:t>
      </w:r>
      <w:proofErr w:type="gramEnd"/>
    </w:p>
    <w:p w14:paraId="77267492" w14:textId="7A997554" w:rsidR="00510290" w:rsidRPr="00A629C6" w:rsidRDefault="00832579">
      <w:pPr>
        <w:spacing w:line="360" w:lineRule="auto"/>
        <w:rPr>
          <w:rFonts w:asciiTheme="majorHAnsi" w:eastAsia="Calibri" w:hAnsiTheme="majorHAnsi" w:cstheme="majorHAnsi"/>
          <w:b/>
          <w:iCs/>
          <w:sz w:val="22"/>
          <w:szCs w:val="22"/>
        </w:rPr>
      </w:pPr>
      <w:r w:rsidRPr="00A629C6">
        <w:rPr>
          <w:rFonts w:asciiTheme="majorHAnsi" w:eastAsia="Calibri" w:hAnsiTheme="majorHAnsi" w:cstheme="majorHAnsi"/>
          <w:sz w:val="22"/>
          <w:szCs w:val="22"/>
        </w:rPr>
        <w:br/>
      </w:r>
      <w:r w:rsidR="00DA18A9" w:rsidRPr="00A629C6">
        <w:rPr>
          <w:rFonts w:asciiTheme="majorHAnsi" w:eastAsia="Calibri" w:hAnsiTheme="majorHAnsi" w:cstheme="majorHAnsi"/>
          <w:b/>
          <w:iCs/>
          <w:sz w:val="22"/>
          <w:szCs w:val="22"/>
        </w:rPr>
        <w:t xml:space="preserve">Bike Month </w:t>
      </w:r>
      <w:r w:rsidRPr="00A629C6">
        <w:rPr>
          <w:rFonts w:asciiTheme="majorHAnsi" w:eastAsia="Calibri" w:hAnsiTheme="majorHAnsi" w:cstheme="majorHAnsi"/>
          <w:b/>
          <w:iCs/>
          <w:sz w:val="22"/>
          <w:szCs w:val="22"/>
        </w:rPr>
        <w:t>202</w:t>
      </w:r>
      <w:ins w:id="99" w:author="Gabriel Lewis" w:date="2023-07-20T12:31:00Z">
        <w:r w:rsidR="001E10D2">
          <w:rPr>
            <w:rFonts w:asciiTheme="majorHAnsi" w:eastAsia="Calibri" w:hAnsiTheme="majorHAnsi" w:cstheme="majorHAnsi"/>
            <w:b/>
            <w:iCs/>
            <w:sz w:val="22"/>
            <w:szCs w:val="22"/>
          </w:rPr>
          <w:t>4</w:t>
        </w:r>
      </w:ins>
      <w:del w:id="100" w:author="Gabriel Lewis" w:date="2023-07-20T12:31:00Z">
        <w:r w:rsidR="00967683" w:rsidRPr="00A629C6" w:rsidDel="001E10D2">
          <w:rPr>
            <w:rFonts w:asciiTheme="majorHAnsi" w:eastAsia="Calibri" w:hAnsiTheme="majorHAnsi" w:cstheme="majorHAnsi"/>
            <w:b/>
            <w:iCs/>
            <w:sz w:val="22"/>
            <w:szCs w:val="22"/>
          </w:rPr>
          <w:delText>3</w:delText>
        </w:r>
      </w:del>
    </w:p>
    <w:p w14:paraId="5D78187F" w14:textId="7D3B0ADC" w:rsidR="00510290" w:rsidRPr="00A629C6" w:rsidRDefault="00832579">
      <w:pPr>
        <w:spacing w:line="360" w:lineRule="auto"/>
        <w:rPr>
          <w:rFonts w:asciiTheme="majorHAnsi" w:eastAsia="Calibri" w:hAnsiTheme="majorHAnsi" w:cstheme="majorHAnsi"/>
          <w:sz w:val="22"/>
          <w:szCs w:val="22"/>
        </w:rPr>
      </w:pPr>
      <w:r w:rsidRPr="00A629C6">
        <w:rPr>
          <w:rFonts w:asciiTheme="majorHAnsi" w:eastAsia="Calibri" w:hAnsiTheme="majorHAnsi" w:cstheme="majorHAnsi"/>
          <w:sz w:val="22"/>
          <w:szCs w:val="22"/>
        </w:rPr>
        <w:t xml:space="preserve">May </w:t>
      </w:r>
      <w:del w:id="101" w:author="Gabriel Lewis" w:date="2023-07-20T12:31:00Z">
        <w:r w:rsidR="00934D07" w:rsidRPr="00A629C6" w:rsidDel="001E10D2">
          <w:rPr>
            <w:rFonts w:asciiTheme="majorHAnsi" w:eastAsia="Calibri" w:hAnsiTheme="majorHAnsi" w:cstheme="majorHAnsi"/>
            <w:sz w:val="22"/>
            <w:szCs w:val="22"/>
          </w:rPr>
          <w:delText>3</w:delText>
        </w:r>
      </w:del>
      <w:ins w:id="102" w:author="Gabriel Lewis" w:date="2023-07-20T12:31:00Z">
        <w:r w:rsidR="001E10D2">
          <w:rPr>
            <w:rFonts w:asciiTheme="majorHAnsi" w:eastAsia="Calibri" w:hAnsiTheme="majorHAnsi" w:cstheme="majorHAnsi"/>
            <w:sz w:val="22"/>
            <w:szCs w:val="22"/>
          </w:rPr>
          <w:t>8</w:t>
        </w:r>
      </w:ins>
      <w:r w:rsidRPr="00A629C6">
        <w:rPr>
          <w:rFonts w:asciiTheme="majorHAnsi" w:eastAsia="Calibri" w:hAnsiTheme="majorHAnsi" w:cstheme="majorHAnsi"/>
          <w:sz w:val="22"/>
          <w:szCs w:val="22"/>
        </w:rPr>
        <w:t xml:space="preserve"> </w:t>
      </w:r>
      <w:r w:rsidR="000D751D" w:rsidRPr="00A629C6">
        <w:rPr>
          <w:rFonts w:asciiTheme="majorHAnsi" w:eastAsia="Calibri" w:hAnsiTheme="majorHAnsi" w:cstheme="majorHAnsi"/>
          <w:sz w:val="22"/>
          <w:szCs w:val="22"/>
        </w:rPr>
        <w:t>–</w:t>
      </w:r>
      <w:r w:rsidRPr="00A629C6">
        <w:rPr>
          <w:rFonts w:asciiTheme="majorHAnsi" w:eastAsia="Calibri" w:hAnsiTheme="majorHAnsi" w:cstheme="majorHAnsi"/>
          <w:sz w:val="22"/>
          <w:szCs w:val="22"/>
        </w:rPr>
        <w:t xml:space="preserve"> K-12 Bike to School Day - 7:30am-9am</w:t>
      </w:r>
    </w:p>
    <w:p w14:paraId="6350AEF4" w14:textId="4CFA71CA" w:rsidR="00510290" w:rsidRPr="00A629C6" w:rsidRDefault="00832579">
      <w:pPr>
        <w:spacing w:line="360" w:lineRule="auto"/>
        <w:rPr>
          <w:rFonts w:asciiTheme="majorHAnsi" w:eastAsia="Calibri" w:hAnsiTheme="majorHAnsi" w:cstheme="majorHAnsi"/>
          <w:sz w:val="22"/>
          <w:szCs w:val="22"/>
        </w:rPr>
      </w:pPr>
      <w:r w:rsidRPr="00A629C6">
        <w:rPr>
          <w:rFonts w:asciiTheme="majorHAnsi" w:eastAsia="Calibri" w:hAnsiTheme="majorHAnsi" w:cstheme="majorHAnsi"/>
          <w:sz w:val="22"/>
          <w:szCs w:val="22"/>
        </w:rPr>
        <w:t xml:space="preserve">May </w:t>
      </w:r>
      <w:r w:rsidR="00967683" w:rsidRPr="00A629C6">
        <w:rPr>
          <w:rFonts w:asciiTheme="majorHAnsi" w:eastAsia="Calibri" w:hAnsiTheme="majorHAnsi" w:cstheme="majorHAnsi"/>
          <w:sz w:val="22"/>
          <w:szCs w:val="22"/>
        </w:rPr>
        <w:t xml:space="preserve">Saturdays </w:t>
      </w:r>
      <w:r w:rsidR="000D751D" w:rsidRPr="00A629C6">
        <w:rPr>
          <w:rFonts w:asciiTheme="majorHAnsi" w:eastAsia="Calibri" w:hAnsiTheme="majorHAnsi" w:cstheme="majorHAnsi"/>
          <w:sz w:val="22"/>
          <w:szCs w:val="22"/>
        </w:rPr>
        <w:t>–</w:t>
      </w:r>
      <w:r w:rsidRPr="00A629C6">
        <w:rPr>
          <w:rFonts w:asciiTheme="majorHAnsi" w:eastAsia="Calibri" w:hAnsiTheme="majorHAnsi" w:cstheme="majorHAnsi"/>
          <w:sz w:val="22"/>
          <w:szCs w:val="22"/>
        </w:rPr>
        <w:t xml:space="preserve"> Bike to Market </w:t>
      </w:r>
      <w:del w:id="103" w:author="Gabriel Lewis" w:date="2023-07-20T12:31:00Z">
        <w:r w:rsidRPr="00A629C6" w:rsidDel="001E10D2">
          <w:rPr>
            <w:rFonts w:asciiTheme="majorHAnsi" w:eastAsia="Calibri" w:hAnsiTheme="majorHAnsi" w:cstheme="majorHAnsi"/>
            <w:sz w:val="22"/>
            <w:szCs w:val="22"/>
          </w:rPr>
          <w:delText>-</w:delText>
        </w:r>
      </w:del>
      <w:ins w:id="104" w:author="Gabriel Lewis" w:date="2023-07-20T12:31:00Z">
        <w:r w:rsidR="001E10D2">
          <w:rPr>
            <w:rFonts w:asciiTheme="majorHAnsi" w:eastAsia="Calibri" w:hAnsiTheme="majorHAnsi" w:cstheme="majorHAnsi"/>
            <w:sz w:val="22"/>
            <w:szCs w:val="22"/>
          </w:rPr>
          <w:t>–</w:t>
        </w:r>
      </w:ins>
      <w:r w:rsidRPr="00A629C6">
        <w:rPr>
          <w:rFonts w:asciiTheme="majorHAnsi" w:eastAsia="Calibri" w:hAnsiTheme="majorHAnsi" w:cstheme="majorHAnsi"/>
          <w:sz w:val="22"/>
          <w:szCs w:val="22"/>
        </w:rPr>
        <w:t xml:space="preserve"> Urbana’s Market at the Square - 7am-12pm; about 50 interactions per week</w:t>
      </w:r>
    </w:p>
    <w:p w14:paraId="4B47CA37" w14:textId="1F4B8D25" w:rsidR="000D751D" w:rsidRDefault="00832579">
      <w:pPr>
        <w:spacing w:line="360" w:lineRule="auto"/>
        <w:rPr>
          <w:rFonts w:asciiTheme="majorHAnsi" w:eastAsia="Calibri" w:hAnsiTheme="majorHAnsi" w:cstheme="majorHAnsi"/>
          <w:sz w:val="22"/>
          <w:szCs w:val="22"/>
        </w:rPr>
      </w:pPr>
      <w:r w:rsidRPr="00A629C6">
        <w:rPr>
          <w:rFonts w:asciiTheme="majorHAnsi" w:eastAsia="Calibri" w:hAnsiTheme="majorHAnsi" w:cstheme="majorHAnsi"/>
          <w:sz w:val="22"/>
          <w:szCs w:val="22"/>
        </w:rPr>
        <w:t>May 1</w:t>
      </w:r>
      <w:ins w:id="105" w:author="Gabriel Lewis" w:date="2023-07-20T12:31:00Z">
        <w:r w:rsidR="001E10D2">
          <w:rPr>
            <w:rFonts w:asciiTheme="majorHAnsi" w:eastAsia="Calibri" w:hAnsiTheme="majorHAnsi" w:cstheme="majorHAnsi"/>
            <w:sz w:val="22"/>
            <w:szCs w:val="22"/>
          </w:rPr>
          <w:t>5</w:t>
        </w:r>
      </w:ins>
      <w:del w:id="106" w:author="Gabriel Lewis" w:date="2023-07-20T12:31:00Z">
        <w:r w:rsidR="00967683" w:rsidRPr="00A629C6" w:rsidDel="001E10D2">
          <w:rPr>
            <w:rFonts w:asciiTheme="majorHAnsi" w:eastAsia="Calibri" w:hAnsiTheme="majorHAnsi" w:cstheme="majorHAnsi"/>
            <w:sz w:val="22"/>
            <w:szCs w:val="22"/>
          </w:rPr>
          <w:delText>7</w:delText>
        </w:r>
      </w:del>
      <w:r w:rsidRPr="00A629C6">
        <w:rPr>
          <w:rFonts w:asciiTheme="majorHAnsi" w:eastAsia="Calibri" w:hAnsiTheme="majorHAnsi" w:cstheme="majorHAnsi"/>
          <w:sz w:val="22"/>
          <w:szCs w:val="22"/>
        </w:rPr>
        <w:t xml:space="preserve"> </w:t>
      </w:r>
      <w:r w:rsidR="000D751D" w:rsidRPr="00A629C6">
        <w:rPr>
          <w:rFonts w:asciiTheme="majorHAnsi" w:eastAsia="Calibri" w:hAnsiTheme="majorHAnsi" w:cstheme="majorHAnsi"/>
          <w:sz w:val="22"/>
          <w:szCs w:val="22"/>
        </w:rPr>
        <w:t>–</w:t>
      </w:r>
      <w:r w:rsidRPr="00A629C6">
        <w:rPr>
          <w:rFonts w:asciiTheme="majorHAnsi" w:eastAsia="Calibri" w:hAnsiTheme="majorHAnsi" w:cstheme="majorHAnsi"/>
          <w:sz w:val="22"/>
          <w:szCs w:val="22"/>
        </w:rPr>
        <w:t xml:space="preserve"> Ride of Silence - 7pm-9pm</w:t>
      </w:r>
      <w:r w:rsidR="005F5677" w:rsidRPr="00A629C6">
        <w:rPr>
          <w:rFonts w:asciiTheme="majorHAnsi" w:eastAsia="Calibri" w:hAnsiTheme="majorHAnsi" w:cstheme="majorHAnsi"/>
          <w:sz w:val="22"/>
          <w:szCs w:val="22"/>
        </w:rPr>
        <w:t>; 20-45 participants</w:t>
      </w:r>
      <w:r w:rsidR="00570E46">
        <w:rPr>
          <w:rFonts w:asciiTheme="majorHAnsi" w:eastAsia="Calibri" w:hAnsiTheme="majorHAnsi" w:cstheme="majorHAnsi"/>
          <w:sz w:val="22"/>
          <w:szCs w:val="22"/>
        </w:rPr>
        <w:br/>
      </w:r>
    </w:p>
    <w:p w14:paraId="7B914641" w14:textId="379F476C" w:rsidR="00510290" w:rsidRPr="00F51570" w:rsidRDefault="000D751D">
      <w:pPr>
        <w:spacing w:line="360" w:lineRule="auto"/>
        <w:rPr>
          <w:rFonts w:asciiTheme="majorHAnsi" w:eastAsia="Calibri" w:hAnsiTheme="majorHAnsi" w:cstheme="majorHAnsi"/>
          <w:b/>
          <w:bCs/>
          <w:i/>
          <w:iCs/>
          <w:sz w:val="22"/>
          <w:szCs w:val="22"/>
        </w:rPr>
      </w:pPr>
      <w:r w:rsidRPr="00F51570">
        <w:rPr>
          <w:rFonts w:asciiTheme="majorHAnsi" w:eastAsia="Calibri" w:hAnsiTheme="majorHAnsi" w:cstheme="majorHAnsi"/>
          <w:b/>
          <w:bCs/>
          <w:i/>
          <w:iCs/>
          <w:sz w:val="22"/>
          <w:szCs w:val="22"/>
        </w:rPr>
        <w:t xml:space="preserve">Events not yet </w:t>
      </w:r>
      <w:r w:rsidR="009C3148" w:rsidRPr="00F51570">
        <w:rPr>
          <w:rFonts w:asciiTheme="majorHAnsi" w:eastAsia="Calibri" w:hAnsiTheme="majorHAnsi" w:cstheme="majorHAnsi"/>
          <w:b/>
          <w:bCs/>
          <w:i/>
          <w:iCs/>
          <w:sz w:val="22"/>
          <w:szCs w:val="22"/>
        </w:rPr>
        <w:t>determined</w:t>
      </w:r>
      <w:r w:rsidRPr="00F51570">
        <w:rPr>
          <w:rFonts w:asciiTheme="majorHAnsi" w:eastAsia="Calibri" w:hAnsiTheme="majorHAnsi" w:cstheme="majorHAnsi"/>
          <w:b/>
          <w:bCs/>
          <w:i/>
          <w:iCs/>
          <w:sz w:val="22"/>
          <w:szCs w:val="22"/>
        </w:rPr>
        <w:t xml:space="preserve">, but </w:t>
      </w:r>
      <w:r w:rsidR="009C3148" w:rsidRPr="00F51570">
        <w:rPr>
          <w:rFonts w:asciiTheme="majorHAnsi" w:eastAsia="Calibri" w:hAnsiTheme="majorHAnsi" w:cstheme="majorHAnsi"/>
          <w:b/>
          <w:bCs/>
          <w:i/>
          <w:iCs/>
          <w:sz w:val="22"/>
          <w:szCs w:val="22"/>
        </w:rPr>
        <w:t>usually</w:t>
      </w:r>
      <w:r w:rsidRPr="00F51570">
        <w:rPr>
          <w:rFonts w:asciiTheme="majorHAnsi" w:eastAsia="Calibri" w:hAnsiTheme="majorHAnsi" w:cstheme="majorHAnsi"/>
          <w:b/>
          <w:bCs/>
          <w:i/>
          <w:iCs/>
          <w:sz w:val="22"/>
          <w:szCs w:val="22"/>
        </w:rPr>
        <w:t xml:space="preserve"> </w:t>
      </w:r>
      <w:r w:rsidR="009C3148" w:rsidRPr="00F51570">
        <w:rPr>
          <w:rFonts w:asciiTheme="majorHAnsi" w:eastAsia="Calibri" w:hAnsiTheme="majorHAnsi" w:cstheme="majorHAnsi"/>
          <w:b/>
          <w:bCs/>
          <w:i/>
          <w:iCs/>
          <w:sz w:val="22"/>
          <w:szCs w:val="22"/>
        </w:rPr>
        <w:t>scheduled:</w:t>
      </w:r>
    </w:p>
    <w:p w14:paraId="31643CC8" w14:textId="7483DD83" w:rsidR="00510290" w:rsidRPr="00CB1144" w:rsidRDefault="00832579">
      <w:pPr>
        <w:spacing w:line="360" w:lineRule="auto"/>
        <w:rPr>
          <w:rFonts w:asciiTheme="majorHAnsi" w:eastAsia="Calibri" w:hAnsiTheme="majorHAnsi" w:cstheme="majorHAnsi"/>
          <w:sz w:val="22"/>
          <w:szCs w:val="22"/>
        </w:rPr>
      </w:pPr>
      <w:r w:rsidRPr="00CB1144">
        <w:rPr>
          <w:rFonts w:asciiTheme="majorHAnsi" w:eastAsia="Calibri" w:hAnsiTheme="majorHAnsi" w:cstheme="majorHAnsi"/>
          <w:sz w:val="22"/>
          <w:szCs w:val="22"/>
        </w:rPr>
        <w:t xml:space="preserve">May </w:t>
      </w:r>
      <w:r w:rsidR="000D751D">
        <w:rPr>
          <w:rFonts w:asciiTheme="majorHAnsi" w:eastAsia="Calibri" w:hAnsiTheme="majorHAnsi" w:cstheme="majorHAnsi"/>
          <w:sz w:val="22"/>
          <w:szCs w:val="22"/>
        </w:rPr>
        <w:t>–</w:t>
      </w:r>
      <w:r w:rsidRPr="00CB1144">
        <w:rPr>
          <w:rFonts w:asciiTheme="majorHAnsi" w:eastAsia="Calibri" w:hAnsiTheme="majorHAnsi" w:cstheme="majorHAnsi"/>
          <w:sz w:val="22"/>
          <w:szCs w:val="22"/>
        </w:rPr>
        <w:t xml:space="preserve"> Community Used Bicycle Sale</w:t>
      </w:r>
    </w:p>
    <w:p w14:paraId="7037C910" w14:textId="55F98D80" w:rsidR="00967683" w:rsidRPr="00CB1144" w:rsidRDefault="00832579">
      <w:pPr>
        <w:spacing w:line="360" w:lineRule="auto"/>
        <w:rPr>
          <w:rFonts w:asciiTheme="majorHAnsi" w:eastAsia="Calibri" w:hAnsiTheme="majorHAnsi" w:cstheme="majorHAnsi"/>
          <w:sz w:val="22"/>
          <w:szCs w:val="22"/>
        </w:rPr>
      </w:pPr>
      <w:r w:rsidRPr="00CB1144">
        <w:rPr>
          <w:rFonts w:asciiTheme="majorHAnsi" w:eastAsia="Calibri" w:hAnsiTheme="majorHAnsi" w:cstheme="majorHAnsi"/>
          <w:sz w:val="22"/>
          <w:szCs w:val="22"/>
        </w:rPr>
        <w:t xml:space="preserve">May </w:t>
      </w:r>
      <w:r w:rsidR="00934D07" w:rsidRPr="00CB1144">
        <w:rPr>
          <w:rFonts w:asciiTheme="majorHAnsi" w:eastAsia="Calibri" w:hAnsiTheme="majorHAnsi" w:cstheme="majorHAnsi"/>
          <w:sz w:val="22"/>
          <w:szCs w:val="22"/>
        </w:rPr>
        <w:t>1</w:t>
      </w:r>
      <w:ins w:id="107" w:author="Gabriel Lewis" w:date="2023-07-20T12:32:00Z">
        <w:r w:rsidR="001E10D2">
          <w:rPr>
            <w:rFonts w:asciiTheme="majorHAnsi" w:eastAsia="Calibri" w:hAnsiTheme="majorHAnsi" w:cstheme="majorHAnsi"/>
            <w:sz w:val="22"/>
            <w:szCs w:val="22"/>
          </w:rPr>
          <w:t>2</w:t>
        </w:r>
      </w:ins>
      <w:del w:id="108" w:author="Gabriel Lewis" w:date="2023-07-20T12:32:00Z">
        <w:r w:rsidR="00934D07" w:rsidRPr="00CB1144" w:rsidDel="001E10D2">
          <w:rPr>
            <w:rFonts w:asciiTheme="majorHAnsi" w:eastAsia="Calibri" w:hAnsiTheme="majorHAnsi" w:cstheme="majorHAnsi"/>
            <w:sz w:val="22"/>
            <w:szCs w:val="22"/>
          </w:rPr>
          <w:delText>4</w:delText>
        </w:r>
      </w:del>
      <w:r w:rsidRPr="00CB1144">
        <w:rPr>
          <w:rFonts w:asciiTheme="majorHAnsi" w:eastAsia="Calibri" w:hAnsiTheme="majorHAnsi" w:cstheme="majorHAnsi"/>
          <w:sz w:val="22"/>
          <w:szCs w:val="22"/>
        </w:rPr>
        <w:t xml:space="preserve"> </w:t>
      </w:r>
      <w:r w:rsidR="000D751D">
        <w:rPr>
          <w:rFonts w:asciiTheme="majorHAnsi" w:eastAsia="Calibri" w:hAnsiTheme="majorHAnsi" w:cstheme="majorHAnsi"/>
          <w:sz w:val="22"/>
          <w:szCs w:val="22"/>
        </w:rPr>
        <w:t>–</w:t>
      </w:r>
      <w:r w:rsidRPr="00CB1144">
        <w:rPr>
          <w:rFonts w:asciiTheme="majorHAnsi" w:eastAsia="Calibri" w:hAnsiTheme="majorHAnsi" w:cstheme="majorHAnsi"/>
          <w:sz w:val="22"/>
          <w:szCs w:val="22"/>
        </w:rPr>
        <w:t xml:space="preserve"> Mother’s Day Rid</w:t>
      </w:r>
      <w:r w:rsidR="00967683" w:rsidRPr="00CB1144">
        <w:rPr>
          <w:rFonts w:asciiTheme="majorHAnsi" w:eastAsia="Calibri" w:hAnsiTheme="majorHAnsi" w:cstheme="majorHAnsi"/>
          <w:sz w:val="22"/>
          <w:szCs w:val="22"/>
        </w:rPr>
        <w:t>e</w:t>
      </w:r>
      <w:r w:rsidRPr="00CB1144">
        <w:rPr>
          <w:rFonts w:asciiTheme="majorHAnsi" w:eastAsia="Calibri" w:hAnsiTheme="majorHAnsi" w:cstheme="majorHAnsi"/>
          <w:sz w:val="22"/>
          <w:szCs w:val="22"/>
        </w:rPr>
        <w:t xml:space="preserve"> </w:t>
      </w:r>
    </w:p>
    <w:p w14:paraId="3E6C0BD7" w14:textId="77777777" w:rsidR="003E16A0" w:rsidRDefault="00967683" w:rsidP="000801C1">
      <w:pPr>
        <w:rPr>
          <w:rFonts w:asciiTheme="majorHAnsi" w:eastAsia="Calibri" w:hAnsiTheme="majorHAnsi" w:cstheme="majorHAnsi"/>
          <w:sz w:val="22"/>
          <w:szCs w:val="22"/>
        </w:rPr>
      </w:pPr>
      <w:r w:rsidRPr="00CB1144">
        <w:rPr>
          <w:rFonts w:asciiTheme="majorHAnsi" w:eastAsia="Calibri" w:hAnsiTheme="majorHAnsi" w:cstheme="majorHAnsi"/>
          <w:sz w:val="22"/>
          <w:szCs w:val="22"/>
        </w:rPr>
        <w:t xml:space="preserve">May or June </w:t>
      </w:r>
      <w:r w:rsidR="000D751D">
        <w:rPr>
          <w:rFonts w:asciiTheme="majorHAnsi" w:eastAsia="Calibri" w:hAnsiTheme="majorHAnsi" w:cstheme="majorHAnsi"/>
          <w:sz w:val="22"/>
          <w:szCs w:val="22"/>
        </w:rPr>
        <w:t>–</w:t>
      </w:r>
      <w:r w:rsidRPr="00CB1144">
        <w:rPr>
          <w:rFonts w:asciiTheme="majorHAnsi" w:eastAsia="Calibri" w:hAnsiTheme="majorHAnsi" w:cstheme="majorHAnsi"/>
          <w:sz w:val="22"/>
          <w:szCs w:val="22"/>
        </w:rPr>
        <w:t xml:space="preserve"> </w:t>
      </w:r>
      <w:r w:rsidR="00832579" w:rsidRPr="00CB1144">
        <w:rPr>
          <w:rFonts w:asciiTheme="majorHAnsi" w:eastAsia="Calibri" w:hAnsiTheme="majorHAnsi" w:cstheme="majorHAnsi"/>
          <w:sz w:val="22"/>
          <w:szCs w:val="22"/>
        </w:rPr>
        <w:t>Traffic Skills 101 Bike Safety Class</w:t>
      </w:r>
    </w:p>
    <w:p w14:paraId="463F8DC0" w14:textId="74E3F2FE" w:rsidR="0008289C" w:rsidRDefault="0008289C" w:rsidP="000801C1">
      <w:pPr>
        <w:rPr>
          <w:rFonts w:asciiTheme="majorHAnsi" w:eastAsia="Calibri" w:hAnsiTheme="majorHAnsi" w:cstheme="majorHAnsi"/>
          <w:sz w:val="22"/>
          <w:szCs w:val="22"/>
        </w:rPr>
      </w:pPr>
    </w:p>
    <w:p w14:paraId="1DD3933D" w14:textId="5CBBC3FC" w:rsidR="00A5039F" w:rsidRDefault="00A55CFC" w:rsidP="000801C1">
      <w:pPr>
        <w:rPr>
          <w:rFonts w:asciiTheme="majorHAnsi" w:eastAsia="Calibri" w:hAnsiTheme="majorHAnsi" w:cstheme="majorHAnsi"/>
          <w:sz w:val="22"/>
          <w:szCs w:val="22"/>
        </w:rPr>
      </w:pPr>
      <w:r>
        <w:rPr>
          <w:rFonts w:asciiTheme="majorHAnsi" w:eastAsia="Calibri" w:hAnsiTheme="majorHAnsi" w:cstheme="majorHAnsi"/>
          <w:sz w:val="22"/>
          <w:szCs w:val="22"/>
        </w:rPr>
        <w:br/>
      </w:r>
      <w:r w:rsidR="00250341">
        <w:rPr>
          <w:rFonts w:asciiTheme="majorHAnsi" w:eastAsia="Calibri" w:hAnsiTheme="majorHAnsi" w:cstheme="majorHAnsi"/>
          <w:sz w:val="22"/>
          <w:szCs w:val="22"/>
        </w:rPr>
        <w:t>*</w:t>
      </w:r>
      <w:r w:rsidR="00832579" w:rsidRPr="00CB1144">
        <w:rPr>
          <w:rFonts w:asciiTheme="majorHAnsi" w:eastAsia="Calibri" w:hAnsiTheme="majorHAnsi" w:cstheme="majorHAnsi"/>
          <w:sz w:val="22"/>
          <w:szCs w:val="22"/>
        </w:rPr>
        <w:t xml:space="preserve">Bike to </w:t>
      </w:r>
      <w:proofErr w:type="gramStart"/>
      <w:r w:rsidR="00832579" w:rsidRPr="00CB1144">
        <w:rPr>
          <w:rFonts w:asciiTheme="majorHAnsi" w:eastAsia="Calibri" w:hAnsiTheme="majorHAnsi" w:cstheme="majorHAnsi"/>
          <w:sz w:val="22"/>
          <w:szCs w:val="22"/>
        </w:rPr>
        <w:t>Work Day</w:t>
      </w:r>
      <w:proofErr w:type="gramEnd"/>
      <w:r w:rsidR="00832579" w:rsidRPr="00CB1144">
        <w:rPr>
          <w:rFonts w:asciiTheme="majorHAnsi" w:eastAsia="Calibri" w:hAnsiTheme="majorHAnsi" w:cstheme="majorHAnsi"/>
          <w:sz w:val="22"/>
          <w:szCs w:val="22"/>
        </w:rPr>
        <w:t xml:space="preserve"> </w:t>
      </w:r>
      <w:r w:rsidR="00671486" w:rsidRPr="00CB1144">
        <w:rPr>
          <w:rFonts w:asciiTheme="majorHAnsi" w:eastAsia="Calibri" w:hAnsiTheme="majorHAnsi" w:cstheme="majorHAnsi"/>
          <w:sz w:val="22"/>
          <w:szCs w:val="22"/>
        </w:rPr>
        <w:t xml:space="preserve">has </w:t>
      </w:r>
      <w:r w:rsidR="00832579" w:rsidRPr="00CB1144">
        <w:rPr>
          <w:rFonts w:asciiTheme="majorHAnsi" w:eastAsia="Calibri" w:hAnsiTheme="majorHAnsi" w:cstheme="majorHAnsi"/>
          <w:sz w:val="22"/>
          <w:szCs w:val="22"/>
        </w:rPr>
        <w:t>been our signature event involving an estimated 1,000 cyclists and volunteers</w:t>
      </w:r>
      <w:r w:rsidR="00671486" w:rsidRPr="00CB1144">
        <w:rPr>
          <w:rFonts w:asciiTheme="majorHAnsi" w:eastAsia="Calibri" w:hAnsiTheme="majorHAnsi" w:cstheme="majorHAnsi"/>
          <w:sz w:val="22"/>
          <w:szCs w:val="22"/>
        </w:rPr>
        <w:t xml:space="preserve"> annually</w:t>
      </w:r>
      <w:r w:rsidR="00832579" w:rsidRPr="00CB1144">
        <w:rPr>
          <w:rFonts w:asciiTheme="majorHAnsi" w:eastAsia="Calibri" w:hAnsiTheme="majorHAnsi" w:cstheme="majorHAnsi"/>
          <w:sz w:val="22"/>
          <w:szCs w:val="22"/>
        </w:rPr>
        <w:t>.</w:t>
      </w:r>
      <w:r w:rsidR="000801C1">
        <w:rPr>
          <w:rFonts w:asciiTheme="majorHAnsi" w:eastAsia="Calibri" w:hAnsiTheme="majorHAnsi" w:cstheme="majorHAnsi"/>
          <w:sz w:val="22"/>
          <w:szCs w:val="22"/>
        </w:rPr>
        <w:t xml:space="preserve"> </w:t>
      </w:r>
      <w:r w:rsidR="00832579" w:rsidRPr="00CB1144">
        <w:rPr>
          <w:rFonts w:asciiTheme="majorHAnsi" w:eastAsia="Calibri" w:hAnsiTheme="majorHAnsi" w:cstheme="majorHAnsi"/>
          <w:sz w:val="22"/>
          <w:szCs w:val="22"/>
        </w:rPr>
        <w:t>In past years, 20% of all cyclists visiting our Welcome Stations were first-time bike commuters. Throughout the</w:t>
      </w:r>
      <w:r w:rsidR="003E16A0">
        <w:rPr>
          <w:rFonts w:asciiTheme="majorHAnsi" w:eastAsia="Calibri" w:hAnsiTheme="majorHAnsi" w:cstheme="majorHAnsi"/>
          <w:sz w:val="22"/>
          <w:szCs w:val="22"/>
        </w:rPr>
        <w:t xml:space="preserve"> year and particularly</w:t>
      </w:r>
      <w:r w:rsidR="009D3A82">
        <w:rPr>
          <w:rFonts w:asciiTheme="majorHAnsi" w:eastAsia="Calibri" w:hAnsiTheme="majorHAnsi" w:cstheme="majorHAnsi"/>
          <w:sz w:val="22"/>
          <w:szCs w:val="22"/>
        </w:rPr>
        <w:t xml:space="preserve"> </w:t>
      </w:r>
      <w:r w:rsidR="003E16A0">
        <w:rPr>
          <w:rFonts w:asciiTheme="majorHAnsi" w:eastAsia="Calibri" w:hAnsiTheme="majorHAnsi" w:cstheme="majorHAnsi"/>
          <w:sz w:val="22"/>
          <w:szCs w:val="22"/>
        </w:rPr>
        <w:t>the</w:t>
      </w:r>
      <w:r w:rsidR="00832579" w:rsidRPr="00CB1144">
        <w:rPr>
          <w:rFonts w:asciiTheme="majorHAnsi" w:eastAsia="Calibri" w:hAnsiTheme="majorHAnsi" w:cstheme="majorHAnsi"/>
          <w:sz w:val="22"/>
          <w:szCs w:val="22"/>
        </w:rPr>
        <w:t xml:space="preserve"> months of September 202</w:t>
      </w:r>
      <w:ins w:id="109" w:author="Gabriel Lewis" w:date="2023-07-20T12:32:00Z">
        <w:r w:rsidR="001E10D2">
          <w:rPr>
            <w:rFonts w:asciiTheme="majorHAnsi" w:eastAsia="Calibri" w:hAnsiTheme="majorHAnsi" w:cstheme="majorHAnsi"/>
            <w:sz w:val="22"/>
            <w:szCs w:val="22"/>
          </w:rPr>
          <w:t>3</w:t>
        </w:r>
      </w:ins>
      <w:del w:id="110" w:author="Gabriel Lewis" w:date="2023-07-20T12:32:00Z">
        <w:r w:rsidR="00934D07" w:rsidRPr="00CB1144" w:rsidDel="001E10D2">
          <w:rPr>
            <w:rFonts w:asciiTheme="majorHAnsi" w:eastAsia="Calibri" w:hAnsiTheme="majorHAnsi" w:cstheme="majorHAnsi"/>
            <w:sz w:val="22"/>
            <w:szCs w:val="22"/>
          </w:rPr>
          <w:delText>2</w:delText>
        </w:r>
      </w:del>
      <w:r w:rsidR="00832579" w:rsidRPr="00CB1144">
        <w:rPr>
          <w:rFonts w:asciiTheme="majorHAnsi" w:eastAsia="Calibri" w:hAnsiTheme="majorHAnsi" w:cstheme="majorHAnsi"/>
          <w:sz w:val="22"/>
          <w:szCs w:val="22"/>
        </w:rPr>
        <w:t xml:space="preserve"> and May 202</w:t>
      </w:r>
      <w:ins w:id="111" w:author="Gabriel Lewis" w:date="2023-07-20T12:32:00Z">
        <w:r w:rsidR="001E10D2">
          <w:rPr>
            <w:rFonts w:asciiTheme="majorHAnsi" w:eastAsia="Calibri" w:hAnsiTheme="majorHAnsi" w:cstheme="majorHAnsi"/>
            <w:sz w:val="22"/>
            <w:szCs w:val="22"/>
          </w:rPr>
          <w:t>4</w:t>
        </w:r>
      </w:ins>
      <w:del w:id="112" w:author="Gabriel Lewis" w:date="2023-07-20T12:32:00Z">
        <w:r w:rsidR="00934D07" w:rsidRPr="00CB1144" w:rsidDel="001E10D2">
          <w:rPr>
            <w:rFonts w:asciiTheme="majorHAnsi" w:eastAsia="Calibri" w:hAnsiTheme="majorHAnsi" w:cstheme="majorHAnsi"/>
            <w:sz w:val="22"/>
            <w:szCs w:val="22"/>
          </w:rPr>
          <w:delText>3</w:delText>
        </w:r>
      </w:del>
      <w:r w:rsidR="00832579" w:rsidRPr="00CB1144">
        <w:rPr>
          <w:rFonts w:asciiTheme="majorHAnsi" w:eastAsia="Calibri" w:hAnsiTheme="majorHAnsi" w:cstheme="majorHAnsi"/>
          <w:sz w:val="22"/>
          <w:szCs w:val="22"/>
        </w:rPr>
        <w:t xml:space="preserve"> (National Bike Month) we will encourage Champaign County citizens to get out and ride their bikes for fun and experience some of the other side benefits bicycling offers as well. See</w:t>
      </w:r>
      <w:hyperlink r:id="rId18">
        <w:r w:rsidR="00832579" w:rsidRPr="00CB1144">
          <w:rPr>
            <w:rFonts w:asciiTheme="majorHAnsi" w:eastAsia="Calibri" w:hAnsiTheme="majorHAnsi" w:cstheme="majorHAnsi"/>
            <w:sz w:val="22"/>
            <w:szCs w:val="22"/>
          </w:rPr>
          <w:t xml:space="preserve"> </w:t>
        </w:r>
      </w:hyperlink>
      <w:hyperlink r:id="rId19">
        <w:r w:rsidR="00832579" w:rsidRPr="00CB1144">
          <w:rPr>
            <w:rFonts w:asciiTheme="majorHAnsi" w:eastAsia="Calibri" w:hAnsiTheme="majorHAnsi" w:cstheme="majorHAnsi"/>
            <w:b/>
            <w:color w:val="1C4587"/>
            <w:sz w:val="22"/>
            <w:szCs w:val="22"/>
            <w:u w:val="single"/>
          </w:rPr>
          <w:t>www.CUBikeMonth.org</w:t>
        </w:r>
      </w:hyperlink>
      <w:r w:rsidR="00832579" w:rsidRPr="00CB1144">
        <w:rPr>
          <w:rFonts w:asciiTheme="majorHAnsi" w:eastAsia="Calibri" w:hAnsiTheme="majorHAnsi" w:cstheme="majorHAnsi"/>
          <w:sz w:val="22"/>
          <w:szCs w:val="22"/>
        </w:rPr>
        <w:t xml:space="preserve"> for our calendar listing the many bike events planned for September 202</w:t>
      </w:r>
      <w:ins w:id="113" w:author="Gabriel Lewis" w:date="2023-07-20T12:32:00Z">
        <w:r w:rsidR="001E10D2">
          <w:rPr>
            <w:rFonts w:asciiTheme="majorHAnsi" w:eastAsia="Calibri" w:hAnsiTheme="majorHAnsi" w:cstheme="majorHAnsi"/>
            <w:sz w:val="22"/>
            <w:szCs w:val="22"/>
          </w:rPr>
          <w:t>3</w:t>
        </w:r>
      </w:ins>
      <w:del w:id="114" w:author="Gabriel Lewis" w:date="2023-07-20T12:32:00Z">
        <w:r w:rsidR="00934D07" w:rsidRPr="00CB1144" w:rsidDel="001E10D2">
          <w:rPr>
            <w:rFonts w:asciiTheme="majorHAnsi" w:eastAsia="Calibri" w:hAnsiTheme="majorHAnsi" w:cstheme="majorHAnsi"/>
            <w:sz w:val="22"/>
            <w:szCs w:val="22"/>
          </w:rPr>
          <w:delText>2</w:delText>
        </w:r>
      </w:del>
      <w:r w:rsidR="00832579" w:rsidRPr="00CB1144">
        <w:rPr>
          <w:rFonts w:asciiTheme="majorHAnsi" w:eastAsia="Calibri" w:hAnsiTheme="majorHAnsi" w:cstheme="majorHAnsi"/>
          <w:sz w:val="22"/>
          <w:szCs w:val="22"/>
        </w:rPr>
        <w:t xml:space="preserve"> and May 202</w:t>
      </w:r>
      <w:ins w:id="115" w:author="Gabriel Lewis" w:date="2023-07-20T12:32:00Z">
        <w:r w:rsidR="001E10D2">
          <w:rPr>
            <w:rFonts w:asciiTheme="majorHAnsi" w:eastAsia="Calibri" w:hAnsiTheme="majorHAnsi" w:cstheme="majorHAnsi"/>
            <w:sz w:val="22"/>
            <w:szCs w:val="22"/>
          </w:rPr>
          <w:t>4</w:t>
        </w:r>
      </w:ins>
      <w:del w:id="116" w:author="Gabriel Lewis" w:date="2023-07-20T12:32:00Z">
        <w:r w:rsidR="00934D07" w:rsidRPr="00CB1144" w:rsidDel="001E10D2">
          <w:rPr>
            <w:rFonts w:asciiTheme="majorHAnsi" w:eastAsia="Calibri" w:hAnsiTheme="majorHAnsi" w:cstheme="majorHAnsi"/>
            <w:sz w:val="22"/>
            <w:szCs w:val="22"/>
          </w:rPr>
          <w:delText>3</w:delText>
        </w:r>
      </w:del>
      <w:r w:rsidR="00832579" w:rsidRPr="00CB1144">
        <w:rPr>
          <w:rFonts w:asciiTheme="majorHAnsi" w:eastAsia="Calibri" w:hAnsiTheme="majorHAnsi" w:cstheme="majorHAnsi"/>
          <w:sz w:val="22"/>
          <w:szCs w:val="22"/>
        </w:rPr>
        <w:t xml:space="preserve"> as they are added, along with additional information. You are welcome to send us any bike related events that you would like the public to be aware of by emailing Gabe Lewis at </w:t>
      </w:r>
      <w:hyperlink r:id="rId20">
        <w:r w:rsidR="00832579" w:rsidRPr="00CB1144">
          <w:rPr>
            <w:rFonts w:asciiTheme="majorHAnsi" w:eastAsia="Calibri" w:hAnsiTheme="majorHAnsi" w:cstheme="majorHAnsi"/>
            <w:color w:val="1155CC"/>
            <w:sz w:val="22"/>
            <w:szCs w:val="22"/>
            <w:u w:val="single"/>
          </w:rPr>
          <w:t>glewis@ccrpc.org</w:t>
        </w:r>
      </w:hyperlink>
      <w:r w:rsidR="00832579" w:rsidRPr="00CB1144">
        <w:rPr>
          <w:rFonts w:asciiTheme="majorHAnsi" w:eastAsia="Calibri" w:hAnsiTheme="majorHAnsi" w:cstheme="majorHAnsi"/>
          <w:sz w:val="22"/>
          <w:szCs w:val="22"/>
        </w:rPr>
        <w:t xml:space="preserve">. </w:t>
      </w:r>
    </w:p>
    <w:p w14:paraId="4DFD1122" w14:textId="77777777" w:rsidR="00A5039F" w:rsidRDefault="00A5039F" w:rsidP="00A5039F">
      <w:pPr>
        <w:spacing w:line="276" w:lineRule="auto"/>
        <w:rPr>
          <w:rFonts w:asciiTheme="majorHAnsi" w:eastAsia="Calibri" w:hAnsiTheme="majorHAnsi" w:cstheme="majorHAnsi"/>
          <w:b/>
          <w:sz w:val="22"/>
          <w:szCs w:val="22"/>
        </w:rPr>
      </w:pPr>
    </w:p>
    <w:p w14:paraId="1E76D46C" w14:textId="26A6ABB0" w:rsidR="00A5039F" w:rsidRDefault="00A5039F" w:rsidP="00A5039F">
      <w:pPr>
        <w:spacing w:line="276" w:lineRule="auto"/>
        <w:rPr>
          <w:rFonts w:asciiTheme="majorHAnsi" w:eastAsia="Calibri" w:hAnsiTheme="majorHAnsi" w:cstheme="majorHAnsi"/>
          <w:b/>
          <w:sz w:val="22"/>
          <w:szCs w:val="22"/>
        </w:rPr>
      </w:pPr>
    </w:p>
    <w:p w14:paraId="63154631" w14:textId="4232BC0A" w:rsidR="00250341" w:rsidRDefault="00250341" w:rsidP="00A5039F">
      <w:pPr>
        <w:spacing w:line="276" w:lineRule="auto"/>
        <w:rPr>
          <w:rFonts w:asciiTheme="majorHAnsi" w:eastAsia="Calibri" w:hAnsiTheme="majorHAnsi" w:cstheme="majorHAnsi"/>
          <w:b/>
          <w:sz w:val="22"/>
          <w:szCs w:val="22"/>
        </w:rPr>
      </w:pPr>
    </w:p>
    <w:p w14:paraId="2F64973D" w14:textId="203AE83B" w:rsidR="00250341" w:rsidRPr="004A48D0" w:rsidRDefault="004A48D0" w:rsidP="004A48D0">
      <w:pPr>
        <w:spacing w:line="276" w:lineRule="auto"/>
        <w:jc w:val="center"/>
        <w:rPr>
          <w:rFonts w:asciiTheme="majorHAnsi" w:eastAsia="Calibri" w:hAnsiTheme="majorHAnsi" w:cstheme="majorHAnsi"/>
          <w:b/>
          <w:i/>
          <w:iCs/>
          <w:sz w:val="22"/>
          <w:szCs w:val="22"/>
        </w:rPr>
      </w:pPr>
      <w:r>
        <w:rPr>
          <w:rFonts w:asciiTheme="majorHAnsi" w:eastAsia="Calibri" w:hAnsiTheme="majorHAnsi" w:cstheme="majorHAnsi"/>
          <w:b/>
          <w:i/>
          <w:iCs/>
          <w:sz w:val="22"/>
          <w:szCs w:val="22"/>
        </w:rPr>
        <w:t>**</w:t>
      </w:r>
      <w:r w:rsidRPr="004A48D0">
        <w:rPr>
          <w:rFonts w:asciiTheme="majorHAnsi" w:eastAsia="Calibri" w:hAnsiTheme="majorHAnsi" w:cstheme="majorHAnsi"/>
          <w:b/>
          <w:i/>
          <w:iCs/>
          <w:sz w:val="22"/>
          <w:szCs w:val="22"/>
        </w:rPr>
        <w:t xml:space="preserve">Sponsorship/Donations can </w:t>
      </w:r>
      <w:r w:rsidR="00F51570">
        <w:rPr>
          <w:rFonts w:asciiTheme="majorHAnsi" w:eastAsia="Calibri" w:hAnsiTheme="majorHAnsi" w:cstheme="majorHAnsi"/>
          <w:b/>
          <w:i/>
          <w:iCs/>
          <w:sz w:val="22"/>
          <w:szCs w:val="22"/>
        </w:rPr>
        <w:t xml:space="preserve">also </w:t>
      </w:r>
      <w:r w:rsidRPr="004A48D0">
        <w:rPr>
          <w:rFonts w:asciiTheme="majorHAnsi" w:eastAsia="Calibri" w:hAnsiTheme="majorHAnsi" w:cstheme="majorHAnsi"/>
          <w:b/>
          <w:i/>
          <w:iCs/>
          <w:sz w:val="22"/>
          <w:szCs w:val="22"/>
        </w:rPr>
        <w:t xml:space="preserve">be made via </w:t>
      </w:r>
      <w:proofErr w:type="spellStart"/>
      <w:r w:rsidRPr="004A48D0">
        <w:rPr>
          <w:rFonts w:asciiTheme="majorHAnsi" w:eastAsia="Calibri" w:hAnsiTheme="majorHAnsi" w:cstheme="majorHAnsi"/>
          <w:b/>
          <w:i/>
          <w:iCs/>
          <w:sz w:val="22"/>
          <w:szCs w:val="22"/>
        </w:rPr>
        <w:t>Paypal</w:t>
      </w:r>
      <w:proofErr w:type="spellEnd"/>
      <w:r w:rsidRPr="004A48D0">
        <w:rPr>
          <w:rFonts w:asciiTheme="majorHAnsi" w:eastAsia="Calibri" w:hAnsiTheme="majorHAnsi" w:cstheme="majorHAnsi"/>
          <w:b/>
          <w:i/>
          <w:iCs/>
          <w:sz w:val="22"/>
          <w:szCs w:val="22"/>
        </w:rPr>
        <w:t>/Credit card Donate button on our website:</w:t>
      </w:r>
    </w:p>
    <w:p w14:paraId="175157EC" w14:textId="5D84A4CF" w:rsidR="00250341" w:rsidRDefault="008E4117" w:rsidP="00157121">
      <w:pPr>
        <w:spacing w:line="276" w:lineRule="auto"/>
        <w:jc w:val="center"/>
        <w:rPr>
          <w:rFonts w:asciiTheme="majorHAnsi" w:eastAsia="Calibri" w:hAnsiTheme="majorHAnsi" w:cstheme="majorHAnsi"/>
          <w:b/>
          <w:i/>
          <w:sz w:val="22"/>
          <w:szCs w:val="22"/>
        </w:rPr>
      </w:pPr>
      <w:hyperlink r:id="rId21" w:history="1">
        <w:r w:rsidR="00157121" w:rsidRPr="00F36F11">
          <w:rPr>
            <w:rStyle w:val="Hyperlink"/>
            <w:rFonts w:asciiTheme="majorHAnsi" w:eastAsia="Calibri" w:hAnsiTheme="majorHAnsi" w:cstheme="majorHAnsi"/>
            <w:b/>
            <w:sz w:val="22"/>
            <w:szCs w:val="22"/>
          </w:rPr>
          <w:t>www.ChampaignCountyBikes.org</w:t>
        </w:r>
      </w:hyperlink>
      <w:r w:rsidR="00157121">
        <w:rPr>
          <w:rFonts w:asciiTheme="majorHAnsi" w:eastAsia="Calibri" w:hAnsiTheme="majorHAnsi" w:cstheme="majorHAnsi"/>
          <w:b/>
          <w:sz w:val="22"/>
          <w:szCs w:val="22"/>
        </w:rPr>
        <w:br/>
      </w:r>
      <w:r w:rsidR="00250341" w:rsidRPr="00CB1144">
        <w:rPr>
          <w:rFonts w:asciiTheme="majorHAnsi" w:eastAsia="Calibri" w:hAnsiTheme="majorHAnsi" w:cstheme="majorHAnsi"/>
          <w:b/>
          <w:sz w:val="22"/>
          <w:szCs w:val="22"/>
        </w:rPr>
        <w:lastRenderedPageBreak/>
        <w:t>Champaign County Bikes</w:t>
      </w:r>
      <w:r w:rsidR="00250341">
        <w:rPr>
          <w:rFonts w:asciiTheme="majorHAnsi" w:eastAsia="Calibri" w:hAnsiTheme="majorHAnsi" w:cstheme="majorHAnsi"/>
          <w:b/>
          <w:sz w:val="22"/>
          <w:szCs w:val="22"/>
        </w:rPr>
        <w:t xml:space="preserve">, </w:t>
      </w:r>
      <w:r w:rsidR="00250341" w:rsidRPr="00CB1144">
        <w:rPr>
          <w:rFonts w:asciiTheme="majorHAnsi" w:eastAsia="Calibri" w:hAnsiTheme="majorHAnsi" w:cstheme="majorHAnsi"/>
          <w:b/>
          <w:sz w:val="22"/>
          <w:szCs w:val="22"/>
        </w:rPr>
        <w:t>PO Box 2373</w:t>
      </w:r>
      <w:r w:rsidR="00250341">
        <w:rPr>
          <w:rFonts w:asciiTheme="majorHAnsi" w:eastAsia="Calibri" w:hAnsiTheme="majorHAnsi" w:cstheme="majorHAnsi"/>
          <w:b/>
          <w:sz w:val="22"/>
          <w:szCs w:val="22"/>
        </w:rPr>
        <w:t xml:space="preserve">, </w:t>
      </w:r>
      <w:r w:rsidR="00250341" w:rsidRPr="00CB1144">
        <w:rPr>
          <w:rFonts w:asciiTheme="majorHAnsi" w:eastAsia="Calibri" w:hAnsiTheme="majorHAnsi" w:cstheme="majorHAnsi"/>
          <w:b/>
          <w:sz w:val="22"/>
          <w:szCs w:val="22"/>
        </w:rPr>
        <w:t>Champaign, IL 61825</w:t>
      </w:r>
      <w:r w:rsidR="00250341">
        <w:rPr>
          <w:rFonts w:asciiTheme="majorHAnsi" w:eastAsia="Calibri" w:hAnsiTheme="majorHAnsi" w:cstheme="majorHAnsi"/>
          <w:b/>
          <w:sz w:val="22"/>
          <w:szCs w:val="22"/>
        </w:rPr>
        <w:br/>
      </w:r>
      <w:r w:rsidR="00250341" w:rsidRPr="00CB1144">
        <w:rPr>
          <w:rFonts w:asciiTheme="majorHAnsi" w:eastAsia="Calibri" w:hAnsiTheme="majorHAnsi" w:cstheme="majorHAnsi"/>
          <w:b/>
          <w:i/>
          <w:sz w:val="22"/>
          <w:szCs w:val="22"/>
        </w:rPr>
        <w:t>CCB is a 501(c)(3) organization and will send your organization an invoice and receipt.</w:t>
      </w:r>
    </w:p>
    <w:p w14:paraId="79C09159" w14:textId="7FAC647E" w:rsidR="00510290" w:rsidRDefault="00832579" w:rsidP="00A5039F">
      <w:pPr>
        <w:jc w:val="center"/>
        <w:rPr>
          <w:rFonts w:ascii="Calibri" w:eastAsia="Calibri" w:hAnsi="Calibri" w:cs="Calibri"/>
          <w:sz w:val="32"/>
          <w:szCs w:val="32"/>
          <w:highlight w:val="white"/>
        </w:rPr>
      </w:pPr>
      <w:r>
        <w:rPr>
          <w:rFonts w:ascii="Calibri" w:eastAsia="Calibri" w:hAnsi="Calibri" w:cs="Calibri"/>
          <w:b/>
          <w:sz w:val="32"/>
          <w:szCs w:val="32"/>
        </w:rPr>
        <w:t>202</w:t>
      </w:r>
      <w:del w:id="117" w:author="Gabriel Lewis" w:date="2023-07-20T11:53:00Z">
        <w:r w:rsidR="00934D07" w:rsidDel="00176E7F">
          <w:rPr>
            <w:rFonts w:ascii="Calibri" w:eastAsia="Calibri" w:hAnsi="Calibri" w:cs="Calibri"/>
            <w:b/>
            <w:sz w:val="32"/>
            <w:szCs w:val="32"/>
          </w:rPr>
          <w:delText>2</w:delText>
        </w:r>
      </w:del>
      <w:ins w:id="118" w:author="Gabriel Lewis" w:date="2023-07-20T11:53:00Z">
        <w:r w:rsidR="00176E7F">
          <w:rPr>
            <w:rFonts w:ascii="Calibri" w:eastAsia="Calibri" w:hAnsi="Calibri" w:cs="Calibri"/>
            <w:b/>
            <w:sz w:val="32"/>
            <w:szCs w:val="32"/>
          </w:rPr>
          <w:t>3</w:t>
        </w:r>
      </w:ins>
      <w:r>
        <w:rPr>
          <w:rFonts w:ascii="Calibri" w:eastAsia="Calibri" w:hAnsi="Calibri" w:cs="Calibri"/>
          <w:b/>
          <w:sz w:val="32"/>
          <w:szCs w:val="32"/>
        </w:rPr>
        <w:t>-2</w:t>
      </w:r>
      <w:del w:id="119" w:author="Gabriel Lewis" w:date="2023-07-20T11:53:00Z">
        <w:r w:rsidR="00934D07" w:rsidDel="00176E7F">
          <w:rPr>
            <w:rFonts w:ascii="Calibri" w:eastAsia="Calibri" w:hAnsi="Calibri" w:cs="Calibri"/>
            <w:b/>
            <w:sz w:val="32"/>
            <w:szCs w:val="32"/>
          </w:rPr>
          <w:delText>3</w:delText>
        </w:r>
      </w:del>
      <w:ins w:id="120" w:author="Gabriel Lewis" w:date="2023-07-20T11:53:00Z">
        <w:r w:rsidR="00176E7F">
          <w:rPr>
            <w:rFonts w:ascii="Calibri" w:eastAsia="Calibri" w:hAnsi="Calibri" w:cs="Calibri"/>
            <w:b/>
            <w:sz w:val="32"/>
            <w:szCs w:val="32"/>
          </w:rPr>
          <w:t>4</w:t>
        </w:r>
      </w:ins>
      <w:r>
        <w:rPr>
          <w:rFonts w:ascii="Calibri" w:eastAsia="Calibri" w:hAnsi="Calibri" w:cs="Calibri"/>
          <w:b/>
          <w:sz w:val="32"/>
          <w:szCs w:val="32"/>
        </w:rPr>
        <w:t xml:space="preserve"> Funding Projects: </w:t>
      </w:r>
      <w:commentRangeStart w:id="121"/>
      <w:r w:rsidR="009D4FF1">
        <w:rPr>
          <w:rFonts w:ascii="Calibri" w:eastAsia="Calibri" w:hAnsi="Calibri" w:cs="Calibri"/>
          <w:b/>
          <w:sz w:val="32"/>
          <w:szCs w:val="32"/>
        </w:rPr>
        <w:t>Safe Routes to School</w:t>
      </w:r>
      <w:r>
        <w:rPr>
          <w:rFonts w:ascii="Calibri" w:eastAsia="Calibri" w:hAnsi="Calibri" w:cs="Calibri"/>
          <w:b/>
          <w:sz w:val="32"/>
          <w:szCs w:val="32"/>
        </w:rPr>
        <w:t>, Facilities, &amp; Education</w:t>
      </w:r>
      <w:commentRangeEnd w:id="121"/>
      <w:r w:rsidR="002E6ADC">
        <w:rPr>
          <w:rStyle w:val="CommentReference"/>
        </w:rPr>
        <w:commentReference w:id="121"/>
      </w:r>
    </w:p>
    <w:p w14:paraId="6B95064E" w14:textId="74FDD310" w:rsidR="00510290" w:rsidRDefault="00510290">
      <w:pPr>
        <w:rPr>
          <w:rFonts w:ascii="Calibri" w:eastAsia="Calibri" w:hAnsi="Calibri" w:cs="Calibri"/>
        </w:rPr>
      </w:pPr>
    </w:p>
    <w:p w14:paraId="4F1FCBA8" w14:textId="54AE0F0A" w:rsidR="00510290" w:rsidRPr="00CB1144" w:rsidRDefault="00AA3F23">
      <w:pPr>
        <w:rPr>
          <w:rFonts w:ascii="Calibri" w:eastAsia="Calibri" w:hAnsi="Calibri" w:cs="Calibri"/>
          <w:b/>
          <w:color w:val="1C4587"/>
          <w:sz w:val="22"/>
          <w:szCs w:val="22"/>
        </w:rPr>
      </w:pPr>
      <w:r>
        <w:rPr>
          <w:rFonts w:ascii="Calibri" w:eastAsia="Calibri" w:hAnsi="Calibri" w:cs="Calibri"/>
          <w:sz w:val="22"/>
          <w:szCs w:val="22"/>
        </w:rPr>
        <w:t>W</w:t>
      </w:r>
      <w:r w:rsidR="00832579" w:rsidRPr="00CB1144">
        <w:rPr>
          <w:rFonts w:ascii="Calibri" w:eastAsia="Calibri" w:hAnsi="Calibri" w:cs="Calibri"/>
          <w:sz w:val="22"/>
          <w:szCs w:val="22"/>
        </w:rPr>
        <w:t>e will ask our</w:t>
      </w:r>
      <w:r w:rsidR="00832579" w:rsidRPr="00412B41">
        <w:rPr>
          <w:rFonts w:ascii="Calibri" w:eastAsia="Calibri" w:hAnsi="Calibri" w:cs="Calibri"/>
          <w:bCs/>
          <w:sz w:val="22"/>
          <w:szCs w:val="22"/>
        </w:rPr>
        <w:t xml:space="preserve"> </w:t>
      </w:r>
      <w:r w:rsidR="00832579" w:rsidRPr="00EA5ED4">
        <w:rPr>
          <w:rFonts w:ascii="Calibri" w:eastAsia="Calibri" w:hAnsi="Calibri" w:cs="Calibri"/>
          <w:bCs/>
          <w:sz w:val="22"/>
          <w:szCs w:val="22"/>
        </w:rPr>
        <w:t>Bike Month</w:t>
      </w:r>
      <w:r w:rsidR="00412B41" w:rsidRPr="00EA5ED4">
        <w:rPr>
          <w:rFonts w:ascii="Calibri" w:eastAsia="Calibri" w:hAnsi="Calibri" w:cs="Calibri"/>
          <w:bCs/>
          <w:sz w:val="22"/>
          <w:szCs w:val="22"/>
        </w:rPr>
        <w:t xml:space="preserve"> </w:t>
      </w:r>
      <w:r w:rsidR="003E16A0">
        <w:rPr>
          <w:rFonts w:ascii="Calibri" w:eastAsia="Calibri" w:hAnsi="Calibri" w:cs="Calibri"/>
          <w:bCs/>
          <w:sz w:val="22"/>
          <w:szCs w:val="22"/>
        </w:rPr>
        <w:t>event</w:t>
      </w:r>
      <w:r w:rsidR="00832579" w:rsidRPr="00CB1144">
        <w:rPr>
          <w:rFonts w:ascii="Calibri" w:eastAsia="Calibri" w:hAnsi="Calibri" w:cs="Calibri"/>
          <w:sz w:val="22"/>
          <w:szCs w:val="22"/>
        </w:rPr>
        <w:t xml:space="preserve"> participants to give generously to these projects, with a $25 gift being the target amount, and larger gifts being encouraged. Kids participating in our Bike to School Day event next May will be given a free Bike Month 202</w:t>
      </w:r>
      <w:del w:id="122" w:author="Gabriel Lewis" w:date="2023-07-20T11:53:00Z">
        <w:r w:rsidR="006945CD" w:rsidRPr="00CB1144" w:rsidDel="00176E7F">
          <w:rPr>
            <w:rFonts w:ascii="Calibri" w:eastAsia="Calibri" w:hAnsi="Calibri" w:cs="Calibri"/>
            <w:sz w:val="22"/>
            <w:szCs w:val="22"/>
          </w:rPr>
          <w:delText>2</w:delText>
        </w:r>
      </w:del>
      <w:ins w:id="123" w:author="Gabriel Lewis" w:date="2023-07-20T11:53:00Z">
        <w:r w:rsidR="00176E7F">
          <w:rPr>
            <w:rFonts w:ascii="Calibri" w:eastAsia="Calibri" w:hAnsi="Calibri" w:cs="Calibri"/>
            <w:sz w:val="22"/>
            <w:szCs w:val="22"/>
          </w:rPr>
          <w:t>3</w:t>
        </w:r>
      </w:ins>
      <w:r w:rsidR="006945CD" w:rsidRPr="00CB1144">
        <w:rPr>
          <w:rFonts w:ascii="Calibri" w:eastAsia="Calibri" w:hAnsi="Calibri" w:cs="Calibri"/>
          <w:sz w:val="22"/>
          <w:szCs w:val="22"/>
        </w:rPr>
        <w:t>-2</w:t>
      </w:r>
      <w:del w:id="124" w:author="Gabriel Lewis" w:date="2023-07-20T11:53:00Z">
        <w:r w:rsidR="006945CD" w:rsidRPr="00CB1144" w:rsidDel="00176E7F">
          <w:rPr>
            <w:rFonts w:ascii="Calibri" w:eastAsia="Calibri" w:hAnsi="Calibri" w:cs="Calibri"/>
            <w:sz w:val="22"/>
            <w:szCs w:val="22"/>
          </w:rPr>
          <w:delText>3</w:delText>
        </w:r>
      </w:del>
      <w:ins w:id="125" w:author="Gabriel Lewis" w:date="2023-07-20T11:53:00Z">
        <w:r w:rsidR="00176E7F">
          <w:rPr>
            <w:rFonts w:ascii="Calibri" w:eastAsia="Calibri" w:hAnsi="Calibri" w:cs="Calibri"/>
            <w:sz w:val="22"/>
            <w:szCs w:val="22"/>
          </w:rPr>
          <w:t>4</w:t>
        </w:r>
      </w:ins>
      <w:r w:rsidR="00832579" w:rsidRPr="00CB1144">
        <w:rPr>
          <w:rFonts w:ascii="Calibri" w:eastAsia="Calibri" w:hAnsi="Calibri" w:cs="Calibri"/>
          <w:sz w:val="22"/>
          <w:szCs w:val="22"/>
        </w:rPr>
        <w:t xml:space="preserve"> </w:t>
      </w:r>
      <w:r w:rsidR="008D4ADF">
        <w:rPr>
          <w:rFonts w:ascii="Calibri" w:eastAsia="Calibri" w:hAnsi="Calibri" w:cs="Calibri"/>
          <w:sz w:val="22"/>
          <w:szCs w:val="22"/>
        </w:rPr>
        <w:t>T-shirt</w:t>
      </w:r>
      <w:r w:rsidR="00832579" w:rsidRPr="00CB1144">
        <w:rPr>
          <w:rFonts w:ascii="Calibri" w:eastAsia="Calibri" w:hAnsi="Calibri" w:cs="Calibri"/>
          <w:sz w:val="22"/>
          <w:szCs w:val="22"/>
        </w:rPr>
        <w:t xml:space="preserve">. </w:t>
      </w:r>
      <w:r w:rsidR="00832579" w:rsidRPr="00CB1144">
        <w:rPr>
          <w:rFonts w:ascii="Calibri" w:eastAsia="Calibri" w:hAnsi="Calibri" w:cs="Calibri"/>
          <w:b/>
          <w:color w:val="1C4587"/>
          <w:sz w:val="22"/>
          <w:szCs w:val="22"/>
        </w:rPr>
        <w:t>Our aim is that for every $1.00 you contribute to Bike Month 202</w:t>
      </w:r>
      <w:del w:id="126" w:author="Gabriel Lewis" w:date="2023-07-20T12:05:00Z">
        <w:r w:rsidR="007E237C" w:rsidRPr="00CB1144" w:rsidDel="002E6ADC">
          <w:rPr>
            <w:rFonts w:ascii="Calibri" w:eastAsia="Calibri" w:hAnsi="Calibri" w:cs="Calibri"/>
            <w:b/>
            <w:color w:val="1C4587"/>
            <w:sz w:val="22"/>
            <w:szCs w:val="22"/>
          </w:rPr>
          <w:delText>2</w:delText>
        </w:r>
      </w:del>
      <w:ins w:id="127" w:author="Gabriel Lewis" w:date="2023-07-20T12:05:00Z">
        <w:r w:rsidR="002E6ADC">
          <w:rPr>
            <w:rFonts w:ascii="Calibri" w:eastAsia="Calibri" w:hAnsi="Calibri" w:cs="Calibri"/>
            <w:b/>
            <w:color w:val="1C4587"/>
            <w:sz w:val="22"/>
            <w:szCs w:val="22"/>
          </w:rPr>
          <w:t>3</w:t>
        </w:r>
      </w:ins>
      <w:r w:rsidR="00832579" w:rsidRPr="00CB1144">
        <w:rPr>
          <w:rFonts w:ascii="Calibri" w:eastAsia="Calibri" w:hAnsi="Calibri" w:cs="Calibri"/>
          <w:b/>
          <w:color w:val="1C4587"/>
          <w:sz w:val="22"/>
          <w:szCs w:val="22"/>
        </w:rPr>
        <w:t>-2</w:t>
      </w:r>
      <w:del w:id="128" w:author="Gabriel Lewis" w:date="2023-07-20T12:05:00Z">
        <w:r w:rsidR="007E237C" w:rsidRPr="00CB1144" w:rsidDel="002E6ADC">
          <w:rPr>
            <w:rFonts w:ascii="Calibri" w:eastAsia="Calibri" w:hAnsi="Calibri" w:cs="Calibri"/>
            <w:b/>
            <w:color w:val="1C4587"/>
            <w:sz w:val="22"/>
            <w:szCs w:val="22"/>
          </w:rPr>
          <w:delText>3</w:delText>
        </w:r>
      </w:del>
      <w:ins w:id="129" w:author="Gabriel Lewis" w:date="2023-07-20T12:05:00Z">
        <w:r w:rsidR="002E6ADC">
          <w:rPr>
            <w:rFonts w:ascii="Calibri" w:eastAsia="Calibri" w:hAnsi="Calibri" w:cs="Calibri"/>
            <w:b/>
            <w:color w:val="1C4587"/>
            <w:sz w:val="22"/>
            <w:szCs w:val="22"/>
          </w:rPr>
          <w:t>4</w:t>
        </w:r>
      </w:ins>
      <w:r w:rsidR="00832579" w:rsidRPr="00CB1144">
        <w:rPr>
          <w:rFonts w:ascii="Calibri" w:eastAsia="Calibri" w:hAnsi="Calibri" w:cs="Calibri"/>
          <w:b/>
          <w:color w:val="1C4587"/>
          <w:sz w:val="22"/>
          <w:szCs w:val="22"/>
        </w:rPr>
        <w:t xml:space="preserve"> as a sponsor, $</w:t>
      </w:r>
      <w:r w:rsidR="00EA2DD4" w:rsidRPr="00CB1144">
        <w:rPr>
          <w:rFonts w:ascii="Calibri" w:eastAsia="Calibri" w:hAnsi="Calibri" w:cs="Calibri"/>
          <w:b/>
          <w:color w:val="1C4587"/>
          <w:sz w:val="22"/>
          <w:szCs w:val="22"/>
        </w:rPr>
        <w:t>2.0</w:t>
      </w:r>
      <w:r w:rsidR="00832579" w:rsidRPr="00CB1144">
        <w:rPr>
          <w:rFonts w:ascii="Calibri" w:eastAsia="Calibri" w:hAnsi="Calibri" w:cs="Calibri"/>
          <w:b/>
          <w:color w:val="1C4587"/>
          <w:sz w:val="22"/>
          <w:szCs w:val="22"/>
        </w:rPr>
        <w:t xml:space="preserve">0 will be raised for our </w:t>
      </w:r>
      <w:r w:rsidR="004805B8">
        <w:rPr>
          <w:rFonts w:ascii="Calibri" w:eastAsia="Calibri" w:hAnsi="Calibri" w:cs="Calibri"/>
          <w:b/>
          <w:color w:val="1C4587"/>
          <w:sz w:val="22"/>
          <w:szCs w:val="22"/>
        </w:rPr>
        <w:t>Student Safety</w:t>
      </w:r>
      <w:r w:rsidR="00832579" w:rsidRPr="00CB1144">
        <w:rPr>
          <w:rFonts w:ascii="Calibri" w:eastAsia="Calibri" w:hAnsi="Calibri" w:cs="Calibri"/>
          <w:b/>
          <w:color w:val="1C4587"/>
          <w:sz w:val="22"/>
          <w:szCs w:val="22"/>
        </w:rPr>
        <w:t xml:space="preserve"> and Education Fund from the cyclists you are helping to encourage. Your encouragement will build capacity that encourages others!</w:t>
      </w:r>
      <w:r w:rsidR="009D4FF1" w:rsidRPr="00CB1144">
        <w:rPr>
          <w:rFonts w:ascii="Calibri" w:eastAsia="Calibri" w:hAnsi="Calibri" w:cs="Calibri"/>
          <w:b/>
          <w:color w:val="1C4587"/>
          <w:sz w:val="22"/>
          <w:szCs w:val="22"/>
        </w:rPr>
        <w:t xml:space="preserve"> </w:t>
      </w:r>
      <w:commentRangeStart w:id="130"/>
      <w:r w:rsidR="009D4FF1" w:rsidRPr="00CB1144">
        <w:rPr>
          <w:rFonts w:ascii="Calibri" w:eastAsia="Calibri" w:hAnsi="Calibri" w:cs="Calibri"/>
          <w:b/>
          <w:color w:val="1C4587"/>
          <w:sz w:val="22"/>
          <w:szCs w:val="22"/>
        </w:rPr>
        <w:t xml:space="preserve">Of particular concern is the loss of IDOT funding for </w:t>
      </w:r>
      <w:r w:rsidR="00BC77B1" w:rsidRPr="00CB1144">
        <w:rPr>
          <w:rFonts w:ascii="Calibri" w:eastAsia="Calibri" w:hAnsi="Calibri" w:cs="Calibri"/>
          <w:b/>
          <w:color w:val="1C4587"/>
          <w:sz w:val="22"/>
          <w:szCs w:val="22"/>
        </w:rPr>
        <w:t xml:space="preserve">the </w:t>
      </w:r>
      <w:r w:rsidR="009D4FF1" w:rsidRPr="00CB1144">
        <w:rPr>
          <w:rFonts w:ascii="Calibri" w:eastAsia="Calibri" w:hAnsi="Calibri" w:cs="Calibri"/>
          <w:b/>
          <w:color w:val="1C4587"/>
          <w:sz w:val="22"/>
          <w:szCs w:val="22"/>
        </w:rPr>
        <w:t>C-U Safe Routes to School</w:t>
      </w:r>
      <w:r w:rsidR="00BC77B1" w:rsidRPr="00CB1144">
        <w:rPr>
          <w:rFonts w:ascii="Calibri" w:eastAsia="Calibri" w:hAnsi="Calibri" w:cs="Calibri"/>
          <w:b/>
          <w:color w:val="1C4587"/>
          <w:sz w:val="22"/>
          <w:szCs w:val="22"/>
        </w:rPr>
        <w:t xml:space="preserve"> Project</w:t>
      </w:r>
      <w:r w:rsidR="00922053" w:rsidRPr="00CB1144">
        <w:rPr>
          <w:rFonts w:ascii="Calibri" w:eastAsia="Calibri" w:hAnsi="Calibri" w:cs="Calibri"/>
          <w:b/>
          <w:color w:val="1C4587"/>
          <w:sz w:val="22"/>
          <w:szCs w:val="22"/>
        </w:rPr>
        <w:t xml:space="preserve">. To help maintain the program while new sources of funding are being sought, </w:t>
      </w:r>
      <w:commentRangeEnd w:id="130"/>
      <w:r w:rsidR="001E10D2">
        <w:rPr>
          <w:rStyle w:val="CommentReference"/>
        </w:rPr>
        <w:commentReference w:id="130"/>
      </w:r>
      <w:r w:rsidR="00922053" w:rsidRPr="00CB1144">
        <w:rPr>
          <w:rFonts w:ascii="Calibri" w:eastAsia="Calibri" w:hAnsi="Calibri" w:cs="Calibri"/>
          <w:b/>
          <w:color w:val="1C4587"/>
          <w:sz w:val="22"/>
          <w:szCs w:val="22"/>
        </w:rPr>
        <w:t xml:space="preserve">fundraising will focus on general bicycle education and student safety programs. </w:t>
      </w:r>
    </w:p>
    <w:p w14:paraId="11D4C679" w14:textId="77777777" w:rsidR="00510290" w:rsidRDefault="00832579">
      <w:pPr>
        <w:rPr>
          <w:rFonts w:ascii="Calibri" w:eastAsia="Calibri" w:hAnsi="Calibri" w:cs="Calibri"/>
        </w:rPr>
      </w:pPr>
      <w:r>
        <w:rPr>
          <w:rFonts w:ascii="Calibri" w:eastAsia="Calibri" w:hAnsi="Calibri" w:cs="Calibri"/>
        </w:rPr>
        <w:t xml:space="preserve">   </w:t>
      </w:r>
    </w:p>
    <w:p w14:paraId="2ACECCA7" w14:textId="7A3ADADC" w:rsidR="00510290" w:rsidRDefault="00832579" w:rsidP="00CB1144">
      <w:pPr>
        <w:jc w:val="center"/>
        <w:rPr>
          <w:rFonts w:ascii="Calibri" w:eastAsia="Calibri" w:hAnsi="Calibri" w:cs="Calibri"/>
          <w:b/>
          <w:sz w:val="24"/>
          <w:szCs w:val="24"/>
        </w:rPr>
      </w:pPr>
      <w:r>
        <w:rPr>
          <w:rFonts w:ascii="Calibri" w:eastAsia="Calibri" w:hAnsi="Calibri" w:cs="Calibri"/>
          <w:b/>
          <w:sz w:val="24"/>
          <w:szCs w:val="24"/>
        </w:rPr>
        <w:t>202</w:t>
      </w:r>
      <w:del w:id="131" w:author="Gabriel Lewis" w:date="2023-07-20T11:53:00Z">
        <w:r w:rsidR="007E237C" w:rsidDel="00176E7F">
          <w:rPr>
            <w:rFonts w:ascii="Calibri" w:eastAsia="Calibri" w:hAnsi="Calibri" w:cs="Calibri"/>
            <w:b/>
            <w:sz w:val="24"/>
            <w:szCs w:val="24"/>
          </w:rPr>
          <w:delText>2</w:delText>
        </w:r>
      </w:del>
      <w:ins w:id="132" w:author="Gabriel Lewis" w:date="2023-07-20T11:53:00Z">
        <w:r w:rsidR="00176E7F">
          <w:rPr>
            <w:rFonts w:ascii="Calibri" w:eastAsia="Calibri" w:hAnsi="Calibri" w:cs="Calibri"/>
            <w:b/>
            <w:sz w:val="24"/>
            <w:szCs w:val="24"/>
          </w:rPr>
          <w:t>3</w:t>
        </w:r>
      </w:ins>
      <w:r>
        <w:rPr>
          <w:rFonts w:ascii="Calibri" w:eastAsia="Calibri" w:hAnsi="Calibri" w:cs="Calibri"/>
          <w:b/>
          <w:sz w:val="24"/>
          <w:szCs w:val="24"/>
        </w:rPr>
        <w:t>-2</w:t>
      </w:r>
      <w:del w:id="133" w:author="Gabriel Lewis" w:date="2023-07-20T11:53:00Z">
        <w:r w:rsidR="007E237C" w:rsidDel="00176E7F">
          <w:rPr>
            <w:rFonts w:ascii="Calibri" w:eastAsia="Calibri" w:hAnsi="Calibri" w:cs="Calibri"/>
            <w:b/>
            <w:sz w:val="24"/>
            <w:szCs w:val="24"/>
          </w:rPr>
          <w:delText>3</w:delText>
        </w:r>
      </w:del>
      <w:ins w:id="134" w:author="Gabriel Lewis" w:date="2023-07-20T11:53:00Z">
        <w:r w:rsidR="00176E7F">
          <w:rPr>
            <w:rFonts w:ascii="Calibri" w:eastAsia="Calibri" w:hAnsi="Calibri" w:cs="Calibri"/>
            <w:b/>
            <w:sz w:val="24"/>
            <w:szCs w:val="24"/>
          </w:rPr>
          <w:t>4</w:t>
        </w:r>
      </w:ins>
      <w:r>
        <w:rPr>
          <w:rFonts w:ascii="Calibri" w:eastAsia="Calibri" w:hAnsi="Calibri" w:cs="Calibri"/>
          <w:b/>
          <w:sz w:val="24"/>
          <w:szCs w:val="24"/>
        </w:rPr>
        <w:t xml:space="preserve"> Bike Month participants are supporting these key causes:</w:t>
      </w:r>
    </w:p>
    <w:p w14:paraId="5A8DDB16" w14:textId="77777777" w:rsidR="00510290" w:rsidRDefault="00832579">
      <w:pPr>
        <w:rPr>
          <w:rFonts w:ascii="Calibri" w:eastAsia="Calibri" w:hAnsi="Calibri" w:cs="Calibri"/>
        </w:rPr>
      </w:pPr>
      <w:r>
        <w:rPr>
          <w:rFonts w:ascii="Calibri" w:eastAsia="Calibri" w:hAnsi="Calibri" w:cs="Calibri"/>
        </w:rPr>
        <w:t xml:space="preserve"> </w:t>
      </w:r>
    </w:p>
    <w:tbl>
      <w:tblPr>
        <w:tblStyle w:val="a9"/>
        <w:tblW w:w="9967" w:type="dxa"/>
        <w:tblBorders>
          <w:top w:val="nil"/>
          <w:left w:val="nil"/>
          <w:bottom w:val="nil"/>
          <w:right w:val="nil"/>
          <w:insideH w:val="nil"/>
          <w:insideV w:val="nil"/>
        </w:tblBorders>
        <w:tblLayout w:type="fixed"/>
        <w:tblLook w:val="0600" w:firstRow="0" w:lastRow="0" w:firstColumn="0" w:lastColumn="0" w:noHBand="1" w:noVBand="1"/>
      </w:tblPr>
      <w:tblGrid>
        <w:gridCol w:w="2047"/>
        <w:gridCol w:w="2250"/>
        <w:gridCol w:w="878"/>
        <w:gridCol w:w="3082"/>
        <w:gridCol w:w="1710"/>
      </w:tblGrid>
      <w:tr w:rsidR="00510290" w14:paraId="23E08C43" w14:textId="77777777" w:rsidTr="00CB1144">
        <w:trPr>
          <w:trHeight w:val="512"/>
        </w:trPr>
        <w:tc>
          <w:tcPr>
            <w:tcW w:w="4297" w:type="dxa"/>
            <w:gridSpan w:val="2"/>
            <w:tcBorders>
              <w:top w:val="single" w:sz="18" w:space="0" w:color="1C4587"/>
              <w:left w:val="single" w:sz="18" w:space="0" w:color="1C4587"/>
              <w:bottom w:val="single" w:sz="18" w:space="0" w:color="1C4587"/>
              <w:right w:val="single" w:sz="8" w:space="0" w:color="000000"/>
            </w:tcBorders>
            <w:shd w:val="clear" w:color="auto" w:fill="auto"/>
            <w:tcMar>
              <w:top w:w="100" w:type="dxa"/>
              <w:left w:w="100" w:type="dxa"/>
              <w:bottom w:w="100" w:type="dxa"/>
              <w:right w:w="100" w:type="dxa"/>
            </w:tcMar>
          </w:tcPr>
          <w:p w14:paraId="0F1AD295" w14:textId="3E4C8C7F" w:rsidR="00510290" w:rsidRPr="00E27C8F" w:rsidRDefault="00922053">
            <w:pPr>
              <w:spacing w:line="276" w:lineRule="auto"/>
              <w:jc w:val="center"/>
              <w:rPr>
                <w:rFonts w:ascii="Calibri" w:eastAsia="Calibri" w:hAnsi="Calibri" w:cs="Calibri"/>
                <w:b/>
                <w:bCs/>
                <w:sz w:val="40"/>
                <w:szCs w:val="40"/>
              </w:rPr>
            </w:pPr>
            <w:r>
              <w:rPr>
                <w:rFonts w:ascii="Calibri" w:eastAsia="Calibri" w:hAnsi="Calibri" w:cs="Calibri"/>
                <w:b/>
                <w:bCs/>
                <w:sz w:val="40"/>
                <w:szCs w:val="40"/>
              </w:rPr>
              <w:t>Safe Routes to School</w:t>
            </w:r>
          </w:p>
        </w:tc>
        <w:tc>
          <w:tcPr>
            <w:tcW w:w="878" w:type="dxa"/>
            <w:tcBorders>
              <w:top w:val="nil"/>
              <w:left w:val="single" w:sz="18" w:space="0" w:color="1C4587"/>
              <w:bottom w:val="nil"/>
              <w:right w:val="single" w:sz="18" w:space="0" w:color="1C4587"/>
            </w:tcBorders>
            <w:shd w:val="clear" w:color="auto" w:fill="auto"/>
            <w:tcMar>
              <w:top w:w="100" w:type="dxa"/>
              <w:left w:w="100" w:type="dxa"/>
              <w:bottom w:w="100" w:type="dxa"/>
              <w:right w:w="100" w:type="dxa"/>
            </w:tcMar>
          </w:tcPr>
          <w:p w14:paraId="130D4DB6" w14:textId="77777777" w:rsidR="00510290" w:rsidRDefault="00832579">
            <w:pPr>
              <w:jc w:val="center"/>
              <w:rPr>
                <w:rFonts w:ascii="Calibri" w:eastAsia="Calibri" w:hAnsi="Calibri" w:cs="Calibri"/>
              </w:rPr>
            </w:pPr>
            <w:r>
              <w:rPr>
                <w:rFonts w:ascii="Calibri" w:eastAsia="Calibri" w:hAnsi="Calibri" w:cs="Calibri"/>
              </w:rPr>
              <w:t xml:space="preserve"> </w:t>
            </w:r>
          </w:p>
        </w:tc>
        <w:tc>
          <w:tcPr>
            <w:tcW w:w="4792" w:type="dxa"/>
            <w:gridSpan w:val="2"/>
            <w:tcBorders>
              <w:top w:val="single" w:sz="18" w:space="0" w:color="1C4587"/>
              <w:left w:val="single" w:sz="18" w:space="0" w:color="1C4587"/>
              <w:bottom w:val="single" w:sz="18" w:space="0" w:color="1C4587"/>
              <w:right w:val="single" w:sz="18" w:space="0" w:color="1C4587"/>
            </w:tcBorders>
            <w:shd w:val="clear" w:color="auto" w:fill="auto"/>
            <w:tcMar>
              <w:top w:w="100" w:type="dxa"/>
              <w:left w:w="100" w:type="dxa"/>
              <w:bottom w:w="100" w:type="dxa"/>
              <w:right w:w="100" w:type="dxa"/>
            </w:tcMar>
          </w:tcPr>
          <w:p w14:paraId="006AFFB6" w14:textId="77777777" w:rsidR="00510290" w:rsidRDefault="00832579">
            <w:pPr>
              <w:jc w:val="center"/>
              <w:rPr>
                <w:rFonts w:ascii="Calibri" w:eastAsia="Calibri" w:hAnsi="Calibri" w:cs="Calibri"/>
                <w:b/>
                <w:sz w:val="40"/>
                <w:szCs w:val="40"/>
              </w:rPr>
            </w:pPr>
            <w:r>
              <w:rPr>
                <w:rFonts w:ascii="Calibri" w:eastAsia="Calibri" w:hAnsi="Calibri" w:cs="Calibri"/>
                <w:b/>
                <w:sz w:val="40"/>
                <w:szCs w:val="40"/>
              </w:rPr>
              <w:t>Youth and Family</w:t>
            </w:r>
          </w:p>
        </w:tc>
      </w:tr>
      <w:tr w:rsidR="00510290" w14:paraId="62FAB65F" w14:textId="77777777" w:rsidTr="00CB1144">
        <w:trPr>
          <w:trHeight w:val="1160"/>
        </w:trPr>
        <w:tc>
          <w:tcPr>
            <w:tcW w:w="4297" w:type="dxa"/>
            <w:gridSpan w:val="2"/>
            <w:tcBorders>
              <w:top w:val="single" w:sz="18" w:space="0" w:color="1C4587"/>
              <w:left w:val="single" w:sz="18" w:space="0" w:color="1C4587"/>
              <w:bottom w:val="single" w:sz="18" w:space="0" w:color="1C4587"/>
              <w:right w:val="single" w:sz="8" w:space="0" w:color="000000"/>
            </w:tcBorders>
            <w:shd w:val="clear" w:color="auto" w:fill="auto"/>
            <w:tcMar>
              <w:top w:w="100" w:type="dxa"/>
              <w:left w:w="100" w:type="dxa"/>
              <w:bottom w:w="100" w:type="dxa"/>
              <w:right w:w="100" w:type="dxa"/>
            </w:tcMar>
            <w:vAlign w:val="center"/>
          </w:tcPr>
          <w:p w14:paraId="7871A115" w14:textId="19B6C360" w:rsidR="00510290" w:rsidRDefault="00922053">
            <w:pPr>
              <w:jc w:val="center"/>
              <w:rPr>
                <w:rFonts w:ascii="Calibri" w:eastAsia="Calibri" w:hAnsi="Calibri" w:cs="Calibri"/>
                <w:b/>
                <w:color w:val="1C4587"/>
                <w:sz w:val="56"/>
                <w:szCs w:val="56"/>
              </w:rPr>
            </w:pPr>
            <w:r>
              <w:rPr>
                <w:rFonts w:ascii="Calibri" w:eastAsia="Calibri" w:hAnsi="Calibri" w:cs="Calibri"/>
                <w:b/>
                <w:color w:val="1C4587"/>
                <w:sz w:val="56"/>
                <w:szCs w:val="56"/>
              </w:rPr>
              <w:t>Student Safety</w:t>
            </w:r>
          </w:p>
        </w:tc>
        <w:tc>
          <w:tcPr>
            <w:tcW w:w="878" w:type="dxa"/>
            <w:tcBorders>
              <w:top w:val="nil"/>
              <w:left w:val="single" w:sz="18" w:space="0" w:color="1C4587"/>
              <w:bottom w:val="nil"/>
              <w:right w:val="single" w:sz="18" w:space="0" w:color="1C4587"/>
            </w:tcBorders>
            <w:shd w:val="clear" w:color="auto" w:fill="auto"/>
            <w:tcMar>
              <w:top w:w="100" w:type="dxa"/>
              <w:left w:w="100" w:type="dxa"/>
              <w:bottom w:w="100" w:type="dxa"/>
              <w:right w:w="100" w:type="dxa"/>
            </w:tcMar>
            <w:vAlign w:val="center"/>
          </w:tcPr>
          <w:p w14:paraId="3A3D978E" w14:textId="77777777" w:rsidR="00510290" w:rsidRDefault="00832579">
            <w:pPr>
              <w:spacing w:before="280" w:after="80"/>
              <w:jc w:val="center"/>
              <w:rPr>
                <w:rFonts w:ascii="Calibri" w:eastAsia="Calibri" w:hAnsi="Calibri" w:cs="Calibri"/>
                <w:b/>
                <w:color w:val="1C4587"/>
                <w:sz w:val="44"/>
                <w:szCs w:val="44"/>
              </w:rPr>
            </w:pPr>
            <w:r>
              <w:rPr>
                <w:rFonts w:ascii="Calibri" w:eastAsia="Calibri" w:hAnsi="Calibri" w:cs="Calibri"/>
                <w:b/>
                <w:color w:val="1C4587"/>
                <w:sz w:val="44"/>
                <w:szCs w:val="44"/>
              </w:rPr>
              <w:t>+</w:t>
            </w:r>
          </w:p>
        </w:tc>
        <w:tc>
          <w:tcPr>
            <w:tcW w:w="4792" w:type="dxa"/>
            <w:gridSpan w:val="2"/>
            <w:tcBorders>
              <w:top w:val="single" w:sz="18" w:space="0" w:color="1C4587"/>
              <w:left w:val="single" w:sz="18" w:space="0" w:color="1C4587"/>
              <w:bottom w:val="single" w:sz="18" w:space="0" w:color="1C4587"/>
              <w:right w:val="single" w:sz="18" w:space="0" w:color="1C4587"/>
            </w:tcBorders>
            <w:shd w:val="clear" w:color="auto" w:fill="auto"/>
            <w:tcMar>
              <w:top w:w="100" w:type="dxa"/>
              <w:left w:w="100" w:type="dxa"/>
              <w:bottom w:w="100" w:type="dxa"/>
              <w:right w:w="100" w:type="dxa"/>
            </w:tcMar>
            <w:vAlign w:val="center"/>
          </w:tcPr>
          <w:p w14:paraId="67EBFAA0" w14:textId="77777777" w:rsidR="00510290" w:rsidRDefault="00832579">
            <w:pPr>
              <w:jc w:val="center"/>
              <w:rPr>
                <w:rFonts w:ascii="Calibri" w:eastAsia="Calibri" w:hAnsi="Calibri" w:cs="Calibri"/>
                <w:b/>
                <w:color w:val="1C4587"/>
                <w:sz w:val="56"/>
                <w:szCs w:val="56"/>
              </w:rPr>
            </w:pPr>
            <w:r>
              <w:rPr>
                <w:rFonts w:ascii="Calibri" w:eastAsia="Calibri" w:hAnsi="Calibri" w:cs="Calibri"/>
                <w:b/>
                <w:color w:val="1C4587"/>
                <w:sz w:val="56"/>
                <w:szCs w:val="56"/>
              </w:rPr>
              <w:t>Education</w:t>
            </w:r>
          </w:p>
        </w:tc>
      </w:tr>
      <w:tr w:rsidR="00510290" w14:paraId="1D0D227E" w14:textId="77777777" w:rsidTr="00EA5ED4">
        <w:trPr>
          <w:trHeight w:val="1320"/>
        </w:trPr>
        <w:tc>
          <w:tcPr>
            <w:tcW w:w="2047" w:type="dxa"/>
            <w:tcBorders>
              <w:top w:val="single" w:sz="18" w:space="0" w:color="1C4587"/>
              <w:left w:val="single" w:sz="18" w:space="0" w:color="1C4587"/>
              <w:bottom w:val="single" w:sz="18" w:space="0" w:color="1C4587"/>
              <w:right w:val="single" w:sz="18" w:space="0" w:color="1C4587"/>
            </w:tcBorders>
            <w:shd w:val="clear" w:color="auto" w:fill="auto"/>
            <w:tcMar>
              <w:top w:w="100" w:type="dxa"/>
              <w:left w:w="100" w:type="dxa"/>
              <w:bottom w:w="100" w:type="dxa"/>
              <w:right w:w="100" w:type="dxa"/>
            </w:tcMar>
          </w:tcPr>
          <w:p w14:paraId="47334A14" w14:textId="13E5104B" w:rsidR="00510290" w:rsidRPr="00CB1144" w:rsidRDefault="001E7449">
            <w:pPr>
              <w:jc w:val="center"/>
              <w:rPr>
                <w:rFonts w:ascii="Calibri" w:eastAsia="Calibri" w:hAnsi="Calibri" w:cs="Calibri"/>
                <w:sz w:val="40"/>
                <w:szCs w:val="40"/>
              </w:rPr>
            </w:pPr>
            <w:r>
              <w:rPr>
                <w:rFonts w:ascii="Calibri" w:eastAsia="Calibri" w:hAnsi="Calibri" w:cs="Calibri"/>
                <w:sz w:val="40"/>
                <w:szCs w:val="40"/>
              </w:rPr>
              <w:t>Awareness</w:t>
            </w:r>
          </w:p>
        </w:tc>
        <w:tc>
          <w:tcPr>
            <w:tcW w:w="2250" w:type="dxa"/>
            <w:tcBorders>
              <w:top w:val="single" w:sz="18" w:space="0" w:color="1C4587"/>
              <w:left w:val="single" w:sz="18" w:space="0" w:color="1C4587"/>
              <w:bottom w:val="single" w:sz="18" w:space="0" w:color="1C4587"/>
              <w:right w:val="single" w:sz="18" w:space="0" w:color="1C4587"/>
            </w:tcBorders>
            <w:shd w:val="clear" w:color="auto" w:fill="auto"/>
            <w:tcMar>
              <w:top w:w="100" w:type="dxa"/>
              <w:left w:w="100" w:type="dxa"/>
              <w:bottom w:w="100" w:type="dxa"/>
              <w:right w:w="100" w:type="dxa"/>
            </w:tcMar>
          </w:tcPr>
          <w:p w14:paraId="15ADCCDE" w14:textId="14C84804" w:rsidR="00510290" w:rsidRPr="00CB1144" w:rsidRDefault="004805B8">
            <w:pPr>
              <w:jc w:val="center"/>
              <w:rPr>
                <w:rFonts w:ascii="Calibri" w:eastAsia="Calibri" w:hAnsi="Calibri" w:cs="Calibri"/>
                <w:sz w:val="40"/>
                <w:szCs w:val="40"/>
              </w:rPr>
            </w:pPr>
            <w:r>
              <w:rPr>
                <w:rFonts w:ascii="Calibri" w:eastAsia="Calibri" w:hAnsi="Calibri" w:cs="Calibri"/>
                <w:sz w:val="40"/>
                <w:szCs w:val="40"/>
              </w:rPr>
              <w:t>Advocacy</w:t>
            </w:r>
          </w:p>
        </w:tc>
        <w:tc>
          <w:tcPr>
            <w:tcW w:w="878" w:type="dxa"/>
            <w:tcBorders>
              <w:top w:val="nil"/>
              <w:left w:val="single" w:sz="18" w:space="0" w:color="1C4587"/>
              <w:bottom w:val="nil"/>
              <w:right w:val="single" w:sz="18" w:space="0" w:color="1C4587"/>
            </w:tcBorders>
            <w:shd w:val="clear" w:color="auto" w:fill="auto"/>
            <w:tcMar>
              <w:top w:w="100" w:type="dxa"/>
              <w:left w:w="100" w:type="dxa"/>
              <w:bottom w:w="100" w:type="dxa"/>
              <w:right w:w="100" w:type="dxa"/>
            </w:tcMar>
          </w:tcPr>
          <w:p w14:paraId="47990DD4" w14:textId="77777777" w:rsidR="00510290" w:rsidRDefault="00510290">
            <w:pPr>
              <w:jc w:val="center"/>
              <w:rPr>
                <w:rFonts w:ascii="Calibri" w:eastAsia="Calibri" w:hAnsi="Calibri" w:cs="Calibri"/>
                <w:sz w:val="40"/>
                <w:szCs w:val="40"/>
              </w:rPr>
            </w:pPr>
          </w:p>
        </w:tc>
        <w:tc>
          <w:tcPr>
            <w:tcW w:w="3082" w:type="dxa"/>
            <w:tcBorders>
              <w:top w:val="single" w:sz="18" w:space="0" w:color="1C4587"/>
              <w:left w:val="single" w:sz="18" w:space="0" w:color="1C4587"/>
              <w:bottom w:val="single" w:sz="18" w:space="0" w:color="1C4587"/>
              <w:right w:val="single" w:sz="18" w:space="0" w:color="1C4587"/>
            </w:tcBorders>
            <w:shd w:val="clear" w:color="auto" w:fill="auto"/>
            <w:tcMar>
              <w:top w:w="100" w:type="dxa"/>
              <w:left w:w="100" w:type="dxa"/>
              <w:bottom w:w="100" w:type="dxa"/>
              <w:right w:w="100" w:type="dxa"/>
            </w:tcMar>
          </w:tcPr>
          <w:p w14:paraId="55B46C29" w14:textId="18C7A1F2" w:rsidR="00510290" w:rsidRDefault="00832579">
            <w:pPr>
              <w:jc w:val="center"/>
              <w:rPr>
                <w:rFonts w:ascii="Calibri" w:eastAsia="Calibri" w:hAnsi="Calibri" w:cs="Calibri"/>
                <w:sz w:val="40"/>
                <w:szCs w:val="40"/>
              </w:rPr>
            </w:pPr>
            <w:r>
              <w:rPr>
                <w:rFonts w:ascii="Calibri" w:eastAsia="Calibri" w:hAnsi="Calibri" w:cs="Calibri"/>
                <w:sz w:val="40"/>
                <w:szCs w:val="40"/>
              </w:rPr>
              <w:t>Bi</w:t>
            </w:r>
            <w:r w:rsidR="00044317">
              <w:rPr>
                <w:rFonts w:ascii="Calibri" w:eastAsia="Calibri" w:hAnsi="Calibri" w:cs="Calibri"/>
                <w:sz w:val="40"/>
                <w:szCs w:val="40"/>
              </w:rPr>
              <w:t xml:space="preserve">ke </w:t>
            </w:r>
            <w:r w:rsidR="00A55CFC">
              <w:rPr>
                <w:rFonts w:ascii="Calibri" w:eastAsia="Calibri" w:hAnsi="Calibri" w:cs="Calibri"/>
                <w:sz w:val="40"/>
                <w:szCs w:val="40"/>
              </w:rPr>
              <w:t>F</w:t>
            </w:r>
            <w:r w:rsidR="00044317">
              <w:rPr>
                <w:rFonts w:ascii="Calibri" w:eastAsia="Calibri" w:hAnsi="Calibri" w:cs="Calibri"/>
                <w:sz w:val="40"/>
                <w:szCs w:val="40"/>
              </w:rPr>
              <w:t>leet</w:t>
            </w:r>
          </w:p>
          <w:p w14:paraId="05A63B30" w14:textId="3AA1FE87" w:rsidR="00510290" w:rsidRDefault="00044317">
            <w:pPr>
              <w:jc w:val="center"/>
              <w:rPr>
                <w:rFonts w:ascii="Calibri" w:eastAsia="Calibri" w:hAnsi="Calibri" w:cs="Calibri"/>
                <w:sz w:val="40"/>
                <w:szCs w:val="40"/>
              </w:rPr>
            </w:pPr>
            <w:r>
              <w:rPr>
                <w:rFonts w:ascii="Calibri" w:eastAsia="Calibri" w:hAnsi="Calibri" w:cs="Calibri"/>
                <w:sz w:val="40"/>
                <w:szCs w:val="40"/>
              </w:rPr>
              <w:t xml:space="preserve">&amp; </w:t>
            </w:r>
            <w:r w:rsidR="00A55CFC">
              <w:rPr>
                <w:rFonts w:ascii="Calibri" w:eastAsia="Calibri" w:hAnsi="Calibri" w:cs="Calibri"/>
                <w:sz w:val="40"/>
                <w:szCs w:val="40"/>
              </w:rPr>
              <w:t>Related</w:t>
            </w:r>
            <w:r>
              <w:rPr>
                <w:rFonts w:ascii="Calibri" w:eastAsia="Calibri" w:hAnsi="Calibri" w:cs="Calibri"/>
                <w:sz w:val="40"/>
                <w:szCs w:val="40"/>
              </w:rPr>
              <w:t xml:space="preserve"> </w:t>
            </w:r>
            <w:r w:rsidR="00A55CFC">
              <w:rPr>
                <w:rFonts w:ascii="Calibri" w:eastAsia="Calibri" w:hAnsi="Calibri" w:cs="Calibri"/>
                <w:sz w:val="40"/>
                <w:szCs w:val="40"/>
              </w:rPr>
              <w:t>E</w:t>
            </w:r>
            <w:r>
              <w:rPr>
                <w:rFonts w:ascii="Calibri" w:eastAsia="Calibri" w:hAnsi="Calibri" w:cs="Calibri"/>
                <w:sz w:val="40"/>
                <w:szCs w:val="40"/>
              </w:rPr>
              <w:t>quipment</w:t>
            </w:r>
          </w:p>
        </w:tc>
        <w:tc>
          <w:tcPr>
            <w:tcW w:w="1710" w:type="dxa"/>
            <w:tcBorders>
              <w:top w:val="single" w:sz="18" w:space="0" w:color="1C4587"/>
              <w:left w:val="single" w:sz="18" w:space="0" w:color="1C4587"/>
              <w:bottom w:val="single" w:sz="18" w:space="0" w:color="1C4587"/>
              <w:right w:val="single" w:sz="18" w:space="0" w:color="1C4587"/>
            </w:tcBorders>
            <w:shd w:val="clear" w:color="auto" w:fill="auto"/>
            <w:tcMar>
              <w:top w:w="100" w:type="dxa"/>
              <w:left w:w="100" w:type="dxa"/>
              <w:bottom w:w="100" w:type="dxa"/>
              <w:right w:w="100" w:type="dxa"/>
            </w:tcMar>
          </w:tcPr>
          <w:p w14:paraId="55394F31" w14:textId="77777777" w:rsidR="00510290" w:rsidRDefault="00832579">
            <w:pPr>
              <w:jc w:val="center"/>
              <w:rPr>
                <w:rFonts w:ascii="Calibri" w:eastAsia="Calibri" w:hAnsi="Calibri" w:cs="Calibri"/>
                <w:sz w:val="40"/>
                <w:szCs w:val="40"/>
              </w:rPr>
            </w:pPr>
            <w:r>
              <w:rPr>
                <w:rFonts w:ascii="Calibri" w:eastAsia="Calibri" w:hAnsi="Calibri" w:cs="Calibri"/>
                <w:sz w:val="40"/>
                <w:szCs w:val="40"/>
              </w:rPr>
              <w:t>Classes</w:t>
            </w:r>
          </w:p>
          <w:p w14:paraId="129FF1D5" w14:textId="77777777" w:rsidR="00510290" w:rsidRDefault="00832579">
            <w:pPr>
              <w:jc w:val="center"/>
              <w:rPr>
                <w:rFonts w:ascii="Calibri" w:eastAsia="Calibri" w:hAnsi="Calibri" w:cs="Calibri"/>
                <w:sz w:val="40"/>
                <w:szCs w:val="40"/>
              </w:rPr>
            </w:pPr>
            <w:r>
              <w:rPr>
                <w:rFonts w:ascii="Calibri" w:eastAsia="Calibri" w:hAnsi="Calibri" w:cs="Calibri"/>
                <w:sz w:val="40"/>
                <w:szCs w:val="40"/>
              </w:rPr>
              <w:t>Events</w:t>
            </w:r>
          </w:p>
        </w:tc>
      </w:tr>
      <w:tr w:rsidR="00510290" w14:paraId="5911105D" w14:textId="77777777" w:rsidTr="00CB1144">
        <w:trPr>
          <w:trHeight w:val="1280"/>
        </w:trPr>
        <w:tc>
          <w:tcPr>
            <w:tcW w:w="4297" w:type="dxa"/>
            <w:gridSpan w:val="2"/>
            <w:tcBorders>
              <w:top w:val="single" w:sz="18" w:space="0" w:color="1C4587"/>
              <w:left w:val="single" w:sz="18" w:space="0" w:color="1C4587"/>
              <w:bottom w:val="single" w:sz="18" w:space="0" w:color="1C4587"/>
              <w:right w:val="single" w:sz="8" w:space="0" w:color="000000"/>
            </w:tcBorders>
            <w:shd w:val="clear" w:color="auto" w:fill="auto"/>
            <w:tcMar>
              <w:top w:w="100" w:type="dxa"/>
              <w:left w:w="100" w:type="dxa"/>
              <w:bottom w:w="100" w:type="dxa"/>
              <w:right w:w="100" w:type="dxa"/>
            </w:tcMar>
          </w:tcPr>
          <w:p w14:paraId="1BF0F266" w14:textId="2E998098" w:rsidR="00510290" w:rsidRPr="00CB1144" w:rsidRDefault="00EA2DD4">
            <w:pPr>
              <w:spacing w:line="276" w:lineRule="auto"/>
              <w:rPr>
                <w:rFonts w:asciiTheme="majorHAnsi" w:eastAsia="Calibri" w:hAnsiTheme="majorHAnsi" w:cstheme="majorHAnsi"/>
              </w:rPr>
            </w:pPr>
            <w:r w:rsidRPr="00CB1144">
              <w:rPr>
                <w:rFonts w:asciiTheme="majorHAnsi" w:hAnsiTheme="majorHAnsi" w:cstheme="majorHAnsi"/>
              </w:rPr>
              <w:t xml:space="preserve">Promote the benefits of walking and cycling to school to </w:t>
            </w:r>
            <w:r w:rsidR="008161C7">
              <w:rPr>
                <w:rFonts w:asciiTheme="majorHAnsi" w:hAnsiTheme="majorHAnsi" w:cstheme="majorHAnsi"/>
              </w:rPr>
              <w:t xml:space="preserve">K-12 </w:t>
            </w:r>
            <w:r w:rsidRPr="00CB1144">
              <w:rPr>
                <w:rFonts w:asciiTheme="majorHAnsi" w:hAnsiTheme="majorHAnsi" w:cstheme="majorHAnsi"/>
              </w:rPr>
              <w:t xml:space="preserve">students, while also advocating for safer active transportation infrastructure at and near schools. </w:t>
            </w:r>
            <w:r w:rsidR="00BC77B1" w:rsidRPr="00CB1144">
              <w:rPr>
                <w:rFonts w:asciiTheme="majorHAnsi" w:eastAsia="Calibri" w:hAnsiTheme="majorHAnsi" w:cstheme="majorHAnsi"/>
              </w:rPr>
              <w:t xml:space="preserve">Instill habits of lifelong bicycling </w:t>
            </w:r>
            <w:r w:rsidR="008D4ADF">
              <w:rPr>
                <w:rFonts w:asciiTheme="majorHAnsi" w:eastAsia="Calibri" w:hAnsiTheme="majorHAnsi" w:cstheme="majorHAnsi"/>
              </w:rPr>
              <w:t xml:space="preserve">and walking </w:t>
            </w:r>
            <w:r w:rsidR="00BC77B1" w:rsidRPr="00CB1144">
              <w:rPr>
                <w:rFonts w:asciiTheme="majorHAnsi" w:eastAsia="Calibri" w:hAnsiTheme="majorHAnsi" w:cstheme="majorHAnsi"/>
              </w:rPr>
              <w:t>at a young age.</w:t>
            </w:r>
          </w:p>
        </w:tc>
        <w:tc>
          <w:tcPr>
            <w:tcW w:w="878" w:type="dxa"/>
            <w:tcBorders>
              <w:top w:val="nil"/>
              <w:left w:val="single" w:sz="18" w:space="0" w:color="1C4587"/>
              <w:bottom w:val="nil"/>
              <w:right w:val="single" w:sz="18" w:space="0" w:color="1C4587"/>
            </w:tcBorders>
            <w:shd w:val="clear" w:color="auto" w:fill="auto"/>
            <w:tcMar>
              <w:top w:w="100" w:type="dxa"/>
              <w:left w:w="100" w:type="dxa"/>
              <w:bottom w:w="100" w:type="dxa"/>
              <w:right w:w="100" w:type="dxa"/>
            </w:tcMar>
          </w:tcPr>
          <w:p w14:paraId="058FF67E" w14:textId="77777777" w:rsidR="00510290" w:rsidRDefault="00832579">
            <w:pPr>
              <w:spacing w:line="276" w:lineRule="auto"/>
              <w:rPr>
                <w:rFonts w:ascii="Calibri" w:eastAsia="Calibri" w:hAnsi="Calibri" w:cs="Calibri"/>
              </w:rPr>
            </w:pPr>
            <w:r>
              <w:rPr>
                <w:rFonts w:ascii="Calibri" w:eastAsia="Calibri" w:hAnsi="Calibri" w:cs="Calibri"/>
              </w:rPr>
              <w:t xml:space="preserve"> </w:t>
            </w:r>
          </w:p>
        </w:tc>
        <w:tc>
          <w:tcPr>
            <w:tcW w:w="4792" w:type="dxa"/>
            <w:gridSpan w:val="2"/>
            <w:tcBorders>
              <w:top w:val="single" w:sz="18" w:space="0" w:color="1C4587"/>
              <w:left w:val="single" w:sz="18" w:space="0" w:color="1C4587"/>
              <w:bottom w:val="single" w:sz="18" w:space="0" w:color="1C4587"/>
              <w:right w:val="single" w:sz="18" w:space="0" w:color="1C4587"/>
            </w:tcBorders>
            <w:shd w:val="clear" w:color="auto" w:fill="auto"/>
            <w:tcMar>
              <w:top w:w="100" w:type="dxa"/>
              <w:left w:w="100" w:type="dxa"/>
              <w:bottom w:w="100" w:type="dxa"/>
              <w:right w:w="100" w:type="dxa"/>
            </w:tcMar>
          </w:tcPr>
          <w:p w14:paraId="7EF00587" w14:textId="77777777" w:rsidR="00510290" w:rsidRDefault="00832579">
            <w:pPr>
              <w:spacing w:line="276" w:lineRule="auto"/>
              <w:rPr>
                <w:rFonts w:ascii="Calibri" w:eastAsia="Calibri" w:hAnsi="Calibri" w:cs="Calibri"/>
              </w:rPr>
            </w:pPr>
            <w:r>
              <w:rPr>
                <w:rFonts w:ascii="Calibri" w:eastAsia="Calibri" w:hAnsi="Calibri" w:cs="Calibri"/>
              </w:rPr>
              <w:t>Teach kids and adults how to safely ride a bike. Education creates a culture of bicycling and driving safety. Develop a facility where bicyclists can go to learn and practice skills.</w:t>
            </w:r>
          </w:p>
        </w:tc>
      </w:tr>
    </w:tbl>
    <w:p w14:paraId="02F2BFEB" w14:textId="2B8F182C" w:rsidR="00510290" w:rsidRPr="00CB1144" w:rsidRDefault="0035687E" w:rsidP="00CB1144">
      <w:pPr>
        <w:spacing w:after="120"/>
        <w:rPr>
          <w:rFonts w:ascii="Calibri" w:eastAsia="Calibri" w:hAnsi="Calibri" w:cs="Calibri"/>
          <w:sz w:val="22"/>
          <w:szCs w:val="22"/>
        </w:rPr>
      </w:pPr>
      <w:r>
        <w:rPr>
          <w:rFonts w:ascii="Calibri" w:eastAsia="Calibri" w:hAnsi="Calibri" w:cs="Calibri"/>
          <w:sz w:val="22"/>
          <w:szCs w:val="22"/>
        </w:rPr>
        <w:br/>
      </w:r>
      <w:r w:rsidR="00832579" w:rsidRPr="00CB1144">
        <w:rPr>
          <w:rFonts w:ascii="Calibri" w:eastAsia="Calibri" w:hAnsi="Calibri" w:cs="Calibri"/>
          <w:sz w:val="22"/>
          <w:szCs w:val="22"/>
        </w:rPr>
        <w:t xml:space="preserve">Encouragement events, like the ones planned, play a huge role in getting more people out on bikes. We continue to believe that it is appropriate to ask cyclists who are benefitting from the work and encouragement of city officials, advocates, and our CU Bike Month sponsors to join us in investing in the future of bicycling in our community. In years past, participant donations have helped to: </w:t>
      </w:r>
    </w:p>
    <w:p w14:paraId="20BB71B5" w14:textId="77777777" w:rsidR="00510290" w:rsidRPr="00CB1144" w:rsidRDefault="00832579">
      <w:pPr>
        <w:numPr>
          <w:ilvl w:val="0"/>
          <w:numId w:val="1"/>
        </w:numPr>
        <w:rPr>
          <w:rFonts w:ascii="Calibri" w:eastAsia="Calibri" w:hAnsi="Calibri" w:cs="Calibri"/>
          <w:sz w:val="22"/>
          <w:szCs w:val="22"/>
        </w:rPr>
      </w:pPr>
      <w:r w:rsidRPr="00CB1144">
        <w:rPr>
          <w:rFonts w:ascii="Calibri" w:eastAsia="Calibri" w:hAnsi="Calibri" w:cs="Calibri"/>
          <w:sz w:val="22"/>
          <w:szCs w:val="22"/>
        </w:rPr>
        <w:t xml:space="preserve">Kickstart the Kickapoo Rail </w:t>
      </w:r>
      <w:proofErr w:type="gramStart"/>
      <w:r w:rsidRPr="00CB1144">
        <w:rPr>
          <w:rFonts w:ascii="Calibri" w:eastAsia="Calibri" w:hAnsi="Calibri" w:cs="Calibri"/>
          <w:sz w:val="22"/>
          <w:szCs w:val="22"/>
        </w:rPr>
        <w:t>Trail;</w:t>
      </w:r>
      <w:proofErr w:type="gramEnd"/>
      <w:r w:rsidRPr="00CB1144">
        <w:rPr>
          <w:rFonts w:ascii="Calibri" w:eastAsia="Calibri" w:hAnsi="Calibri" w:cs="Calibri"/>
          <w:sz w:val="22"/>
          <w:szCs w:val="22"/>
        </w:rPr>
        <w:t xml:space="preserve"> </w:t>
      </w:r>
    </w:p>
    <w:p w14:paraId="5205F01D" w14:textId="77777777" w:rsidR="00510290" w:rsidRPr="00CB1144" w:rsidRDefault="00832579">
      <w:pPr>
        <w:numPr>
          <w:ilvl w:val="0"/>
          <w:numId w:val="1"/>
        </w:numPr>
        <w:rPr>
          <w:rFonts w:ascii="Calibri" w:eastAsia="Calibri" w:hAnsi="Calibri" w:cs="Calibri"/>
          <w:sz w:val="22"/>
          <w:szCs w:val="22"/>
        </w:rPr>
      </w:pPr>
      <w:r w:rsidRPr="00CB1144">
        <w:rPr>
          <w:rFonts w:ascii="Calibri" w:eastAsia="Calibri" w:hAnsi="Calibri" w:cs="Calibri"/>
          <w:sz w:val="22"/>
          <w:szCs w:val="22"/>
        </w:rPr>
        <w:t xml:space="preserve">Obtain an educational bike fleet for </w:t>
      </w:r>
      <w:proofErr w:type="gramStart"/>
      <w:r w:rsidRPr="00CB1144">
        <w:rPr>
          <w:rFonts w:ascii="Calibri" w:eastAsia="Calibri" w:hAnsi="Calibri" w:cs="Calibri"/>
          <w:sz w:val="22"/>
          <w:szCs w:val="22"/>
        </w:rPr>
        <w:t>youth;</w:t>
      </w:r>
      <w:proofErr w:type="gramEnd"/>
      <w:r w:rsidRPr="00CB1144">
        <w:rPr>
          <w:rFonts w:ascii="Calibri" w:eastAsia="Calibri" w:hAnsi="Calibri" w:cs="Calibri"/>
          <w:sz w:val="22"/>
          <w:szCs w:val="22"/>
        </w:rPr>
        <w:t xml:space="preserve"> </w:t>
      </w:r>
    </w:p>
    <w:p w14:paraId="48D96DB0" w14:textId="77777777" w:rsidR="00510290" w:rsidRPr="00CB1144" w:rsidRDefault="00832579" w:rsidP="00CB1144">
      <w:pPr>
        <w:numPr>
          <w:ilvl w:val="0"/>
          <w:numId w:val="1"/>
        </w:numPr>
        <w:spacing w:after="120"/>
        <w:rPr>
          <w:rFonts w:ascii="Calibri" w:eastAsia="Calibri" w:hAnsi="Calibri" w:cs="Calibri"/>
          <w:sz w:val="22"/>
          <w:szCs w:val="22"/>
        </w:rPr>
      </w:pPr>
      <w:r w:rsidRPr="00CB1144">
        <w:rPr>
          <w:rFonts w:ascii="Calibri" w:eastAsia="Calibri" w:hAnsi="Calibri" w:cs="Calibri"/>
          <w:sz w:val="22"/>
          <w:szCs w:val="22"/>
        </w:rPr>
        <w:t xml:space="preserve">Financed development of 2 donated trailers to make our bike safety courses more accessible. </w:t>
      </w:r>
    </w:p>
    <w:p w14:paraId="574C1FBD" w14:textId="38C1ED8B" w:rsidR="00510290" w:rsidRPr="00CB1144" w:rsidRDefault="00832579" w:rsidP="00CB1144">
      <w:pPr>
        <w:spacing w:after="120"/>
        <w:rPr>
          <w:rFonts w:ascii="Calibri" w:eastAsia="Calibri" w:hAnsi="Calibri" w:cs="Calibri"/>
          <w:b/>
          <w:sz w:val="22"/>
          <w:szCs w:val="22"/>
        </w:rPr>
      </w:pPr>
      <w:r w:rsidRPr="00CB1144">
        <w:rPr>
          <w:rFonts w:ascii="Calibri" w:eastAsia="Calibri" w:hAnsi="Calibri" w:cs="Calibri"/>
          <w:sz w:val="22"/>
          <w:szCs w:val="22"/>
        </w:rPr>
        <w:t xml:space="preserve">Since 2016 we have used our bike fleet to teach hundreds of </w:t>
      </w:r>
      <w:r w:rsidR="00E27C8F" w:rsidRPr="00CB1144">
        <w:rPr>
          <w:rFonts w:ascii="Calibri" w:eastAsia="Calibri" w:hAnsi="Calibri" w:cs="Calibri"/>
          <w:sz w:val="22"/>
          <w:szCs w:val="22"/>
        </w:rPr>
        <w:t>children</w:t>
      </w:r>
      <w:r w:rsidRPr="00CB1144">
        <w:rPr>
          <w:rFonts w:ascii="Calibri" w:eastAsia="Calibri" w:hAnsi="Calibri" w:cs="Calibri"/>
          <w:sz w:val="22"/>
          <w:szCs w:val="22"/>
        </w:rPr>
        <w:t xml:space="preserve"> basic bike safety and handling skills, and some even to ride a bike! </w:t>
      </w:r>
      <w:r w:rsidRPr="00CB1144">
        <w:rPr>
          <w:rFonts w:ascii="Calibri" w:eastAsia="Calibri" w:hAnsi="Calibri" w:cs="Calibri"/>
          <w:b/>
          <w:sz w:val="22"/>
          <w:szCs w:val="22"/>
        </w:rPr>
        <w:t xml:space="preserve">Your help in promoting </w:t>
      </w:r>
      <w:r w:rsidR="00C22A89">
        <w:rPr>
          <w:rFonts w:ascii="Calibri" w:eastAsia="Calibri" w:hAnsi="Calibri" w:cs="Calibri"/>
          <w:b/>
          <w:sz w:val="22"/>
          <w:szCs w:val="22"/>
        </w:rPr>
        <w:t>our bike events</w:t>
      </w:r>
      <w:r w:rsidRPr="00CB1144">
        <w:rPr>
          <w:rFonts w:ascii="Calibri" w:eastAsia="Calibri" w:hAnsi="Calibri" w:cs="Calibri"/>
          <w:b/>
          <w:sz w:val="22"/>
          <w:szCs w:val="22"/>
        </w:rPr>
        <w:t xml:space="preserve"> through items like </w:t>
      </w:r>
      <w:r w:rsidR="008D4ADF">
        <w:rPr>
          <w:rFonts w:ascii="Calibri" w:eastAsia="Calibri" w:hAnsi="Calibri" w:cs="Calibri"/>
          <w:b/>
          <w:sz w:val="22"/>
          <w:szCs w:val="22"/>
        </w:rPr>
        <w:t>T-shirt</w:t>
      </w:r>
      <w:r w:rsidRPr="00CB1144">
        <w:rPr>
          <w:rFonts w:ascii="Calibri" w:eastAsia="Calibri" w:hAnsi="Calibri" w:cs="Calibri"/>
          <w:b/>
          <w:sz w:val="22"/>
          <w:szCs w:val="22"/>
        </w:rPr>
        <w:t>s and programming publicity gets more people out on bikes safely and encourages further generosity among our area cyclists.</w:t>
      </w:r>
    </w:p>
    <w:p w14:paraId="24C3D9DB" w14:textId="312EE259" w:rsidR="00BC77B1" w:rsidRPr="00CB1144" w:rsidRDefault="00832579" w:rsidP="00BC77B1">
      <w:pPr>
        <w:spacing w:after="120"/>
        <w:rPr>
          <w:rFonts w:ascii="Calibri" w:eastAsia="Calibri" w:hAnsi="Calibri" w:cs="Calibri"/>
          <w:sz w:val="22"/>
          <w:szCs w:val="22"/>
        </w:rPr>
      </w:pPr>
      <w:r w:rsidRPr="00CB1144">
        <w:rPr>
          <w:rFonts w:ascii="Calibri" w:eastAsia="Calibri" w:hAnsi="Calibri" w:cs="Calibri"/>
          <w:sz w:val="22"/>
          <w:szCs w:val="22"/>
        </w:rPr>
        <w:t xml:space="preserve">CCB will strive to have a trailer present at many of the events during Bike </w:t>
      </w:r>
      <w:r w:rsidR="007E237C" w:rsidRPr="00CB1144">
        <w:rPr>
          <w:rFonts w:ascii="Calibri" w:eastAsia="Calibri" w:hAnsi="Calibri" w:cs="Calibri"/>
          <w:sz w:val="22"/>
          <w:szCs w:val="22"/>
        </w:rPr>
        <w:t xml:space="preserve">to </w:t>
      </w:r>
      <w:proofErr w:type="gramStart"/>
      <w:r w:rsidR="007E237C" w:rsidRPr="00CB1144">
        <w:rPr>
          <w:rFonts w:ascii="Calibri" w:eastAsia="Calibri" w:hAnsi="Calibri" w:cs="Calibri"/>
          <w:sz w:val="22"/>
          <w:szCs w:val="22"/>
        </w:rPr>
        <w:t xml:space="preserve">Work </w:t>
      </w:r>
      <w:r w:rsidRPr="00CB1144">
        <w:rPr>
          <w:rFonts w:ascii="Calibri" w:eastAsia="Calibri" w:hAnsi="Calibri" w:cs="Calibri"/>
          <w:sz w:val="22"/>
          <w:szCs w:val="22"/>
        </w:rPr>
        <w:t>Day</w:t>
      </w:r>
      <w:proofErr w:type="gramEnd"/>
      <w:del w:id="135" w:author="Gabriel Lewis" w:date="2023-07-20T12:35:00Z">
        <w:r w:rsidR="00F516D6" w:rsidRPr="00CB1144" w:rsidDel="001E10D2">
          <w:rPr>
            <w:rFonts w:ascii="Calibri" w:eastAsia="Calibri" w:hAnsi="Calibri" w:cs="Calibri"/>
            <w:sz w:val="22"/>
            <w:szCs w:val="22"/>
          </w:rPr>
          <w:delText>, Bike Week,</w:delText>
        </w:r>
        <w:r w:rsidRPr="00CB1144" w:rsidDel="001E10D2">
          <w:rPr>
            <w:rFonts w:ascii="Calibri" w:eastAsia="Calibri" w:hAnsi="Calibri" w:cs="Calibri"/>
            <w:sz w:val="22"/>
            <w:szCs w:val="22"/>
          </w:rPr>
          <w:delText xml:space="preserve"> </w:delText>
        </w:r>
      </w:del>
      <w:ins w:id="136" w:author="Gabriel Lewis" w:date="2023-07-20T12:35:00Z">
        <w:r w:rsidR="001E10D2">
          <w:rPr>
            <w:rFonts w:ascii="Calibri" w:eastAsia="Calibri" w:hAnsi="Calibri" w:cs="Calibri"/>
            <w:sz w:val="22"/>
            <w:szCs w:val="22"/>
          </w:rPr>
          <w:t xml:space="preserve"> </w:t>
        </w:r>
      </w:ins>
      <w:r w:rsidRPr="00CB1144">
        <w:rPr>
          <w:rFonts w:ascii="Calibri" w:eastAsia="Calibri" w:hAnsi="Calibri" w:cs="Calibri"/>
          <w:sz w:val="22"/>
          <w:szCs w:val="22"/>
        </w:rPr>
        <w:t xml:space="preserve">or </w:t>
      </w:r>
      <w:r w:rsidR="00F516D6" w:rsidRPr="00CB1144">
        <w:rPr>
          <w:rFonts w:ascii="Calibri" w:eastAsia="Calibri" w:hAnsi="Calibri" w:cs="Calibri"/>
          <w:sz w:val="22"/>
          <w:szCs w:val="22"/>
        </w:rPr>
        <w:t xml:space="preserve">Bike </w:t>
      </w:r>
      <w:r w:rsidRPr="00CB1144">
        <w:rPr>
          <w:rFonts w:ascii="Calibri" w:eastAsia="Calibri" w:hAnsi="Calibri" w:cs="Calibri"/>
          <w:sz w:val="22"/>
          <w:szCs w:val="22"/>
        </w:rPr>
        <w:t xml:space="preserve">Month events. If </w:t>
      </w:r>
      <w:r w:rsidRPr="00CB1144">
        <w:rPr>
          <w:rFonts w:ascii="Calibri" w:eastAsia="Calibri" w:hAnsi="Calibri" w:cs="Calibri"/>
          <w:sz w:val="22"/>
          <w:szCs w:val="22"/>
        </w:rPr>
        <w:lastRenderedPageBreak/>
        <w:t>you are interested in being a trailer sponsor, contact CCB Board Member Jeff Yockey</w:t>
      </w:r>
      <w:r w:rsidR="00CC1228" w:rsidRPr="00CB1144">
        <w:rPr>
          <w:rFonts w:ascii="Calibri" w:eastAsia="Calibri" w:hAnsi="Calibri" w:cs="Calibri"/>
          <w:sz w:val="22"/>
          <w:szCs w:val="22"/>
        </w:rPr>
        <w:t>.</w:t>
      </w:r>
      <w:r w:rsidRPr="00CB1144">
        <w:rPr>
          <w:rFonts w:ascii="Calibri" w:eastAsia="Calibri" w:hAnsi="Calibri" w:cs="Calibri"/>
          <w:sz w:val="22"/>
          <w:szCs w:val="22"/>
        </w:rPr>
        <w:t xml:space="preserve"> Major trailer sponsors will be recognized on the graphics used on the trailer for the typical three-year life of these. </w:t>
      </w:r>
    </w:p>
    <w:p w14:paraId="5D2160DF" w14:textId="1F84A016" w:rsidR="007246CB" w:rsidRPr="00CB1144" w:rsidRDefault="00832579">
      <w:pPr>
        <w:rPr>
          <w:rFonts w:ascii="Calibri" w:eastAsia="Calibri" w:hAnsi="Calibri" w:cs="Calibri"/>
          <w:sz w:val="22"/>
          <w:szCs w:val="22"/>
        </w:rPr>
      </w:pPr>
      <w:r w:rsidRPr="00CB1144">
        <w:rPr>
          <w:rFonts w:ascii="Calibri" w:eastAsia="Calibri" w:hAnsi="Calibri" w:cs="Calibri"/>
          <w:sz w:val="22"/>
          <w:szCs w:val="22"/>
        </w:rPr>
        <w:t xml:space="preserve">The </w:t>
      </w:r>
      <w:r w:rsidR="00C22A89">
        <w:rPr>
          <w:rFonts w:ascii="Calibri" w:eastAsia="Calibri" w:hAnsi="Calibri" w:cs="Calibri"/>
          <w:sz w:val="22"/>
          <w:szCs w:val="22"/>
        </w:rPr>
        <w:t xml:space="preserve">Bike </w:t>
      </w:r>
      <w:r w:rsidRPr="00CB1144">
        <w:rPr>
          <w:rFonts w:ascii="Calibri" w:eastAsia="Calibri" w:hAnsi="Calibri" w:cs="Calibri"/>
          <w:sz w:val="22"/>
          <w:szCs w:val="22"/>
        </w:rPr>
        <w:t>Month budget for 202</w:t>
      </w:r>
      <w:del w:id="137" w:author="Gabriel Lewis" w:date="2023-07-20T11:54:00Z">
        <w:r w:rsidR="007E237C" w:rsidRPr="00CB1144" w:rsidDel="00176E7F">
          <w:rPr>
            <w:rFonts w:ascii="Calibri" w:eastAsia="Calibri" w:hAnsi="Calibri" w:cs="Calibri"/>
            <w:sz w:val="22"/>
            <w:szCs w:val="22"/>
          </w:rPr>
          <w:delText>2</w:delText>
        </w:r>
      </w:del>
      <w:ins w:id="138" w:author="Gabriel Lewis" w:date="2023-07-20T11:54:00Z">
        <w:r w:rsidR="00176E7F">
          <w:rPr>
            <w:rFonts w:ascii="Calibri" w:eastAsia="Calibri" w:hAnsi="Calibri" w:cs="Calibri"/>
            <w:sz w:val="22"/>
            <w:szCs w:val="22"/>
          </w:rPr>
          <w:t>3</w:t>
        </w:r>
      </w:ins>
      <w:r w:rsidRPr="00CB1144">
        <w:rPr>
          <w:rFonts w:ascii="Calibri" w:eastAsia="Calibri" w:hAnsi="Calibri" w:cs="Calibri"/>
          <w:sz w:val="22"/>
          <w:szCs w:val="22"/>
        </w:rPr>
        <w:t>-2</w:t>
      </w:r>
      <w:del w:id="139" w:author="Gabriel Lewis" w:date="2023-07-20T11:54:00Z">
        <w:r w:rsidR="007E237C" w:rsidRPr="00CB1144" w:rsidDel="00176E7F">
          <w:rPr>
            <w:rFonts w:ascii="Calibri" w:eastAsia="Calibri" w:hAnsi="Calibri" w:cs="Calibri"/>
            <w:sz w:val="22"/>
            <w:szCs w:val="22"/>
          </w:rPr>
          <w:delText>3</w:delText>
        </w:r>
      </w:del>
      <w:ins w:id="140" w:author="Gabriel Lewis" w:date="2023-07-20T11:54:00Z">
        <w:r w:rsidR="00176E7F">
          <w:rPr>
            <w:rFonts w:ascii="Calibri" w:eastAsia="Calibri" w:hAnsi="Calibri" w:cs="Calibri"/>
            <w:sz w:val="22"/>
            <w:szCs w:val="22"/>
          </w:rPr>
          <w:t>4</w:t>
        </w:r>
      </w:ins>
      <w:r w:rsidRPr="00CB1144">
        <w:rPr>
          <w:rFonts w:ascii="Calibri" w:eastAsia="Calibri" w:hAnsi="Calibri" w:cs="Calibri"/>
          <w:sz w:val="22"/>
          <w:szCs w:val="22"/>
        </w:rPr>
        <w:t xml:space="preserve"> is </w:t>
      </w:r>
      <w:commentRangeStart w:id="141"/>
      <w:r w:rsidRPr="00CB1144">
        <w:rPr>
          <w:rFonts w:ascii="Calibri" w:eastAsia="Calibri" w:hAnsi="Calibri" w:cs="Calibri"/>
          <w:sz w:val="22"/>
          <w:szCs w:val="22"/>
        </w:rPr>
        <w:t xml:space="preserve">$17,500 </w:t>
      </w:r>
      <w:commentRangeEnd w:id="141"/>
      <w:r w:rsidR="009F2E0A">
        <w:rPr>
          <w:rStyle w:val="CommentReference"/>
        </w:rPr>
        <w:commentReference w:id="141"/>
      </w:r>
      <w:r w:rsidRPr="00CB1144">
        <w:rPr>
          <w:rFonts w:ascii="Calibri" w:eastAsia="Calibri" w:hAnsi="Calibri" w:cs="Calibri"/>
          <w:sz w:val="22"/>
          <w:szCs w:val="22"/>
        </w:rPr>
        <w:t xml:space="preserve">with a goal of reaching over 2,000 cyclists </w:t>
      </w:r>
      <w:r w:rsidR="00EF4BC6">
        <w:rPr>
          <w:rFonts w:ascii="Calibri" w:eastAsia="Calibri" w:hAnsi="Calibri" w:cs="Calibri"/>
          <w:sz w:val="22"/>
          <w:szCs w:val="22"/>
        </w:rPr>
        <w:t>through the year</w:t>
      </w:r>
      <w:r w:rsidRPr="00CB1144">
        <w:rPr>
          <w:rFonts w:ascii="Calibri" w:eastAsia="Calibri" w:hAnsi="Calibri" w:cs="Calibri"/>
          <w:sz w:val="22"/>
          <w:szCs w:val="22"/>
        </w:rPr>
        <w:t xml:space="preserve">. The Bike Month budget covers promotion and education materials, design and purchase of the Bike Month </w:t>
      </w:r>
      <w:r w:rsidR="008D4ADF">
        <w:rPr>
          <w:rFonts w:ascii="Calibri" w:eastAsia="Calibri" w:hAnsi="Calibri" w:cs="Calibri"/>
          <w:sz w:val="22"/>
          <w:szCs w:val="22"/>
        </w:rPr>
        <w:t>T-shirt</w:t>
      </w:r>
      <w:r w:rsidRPr="00CB1144">
        <w:rPr>
          <w:rFonts w:ascii="Calibri" w:eastAsia="Calibri" w:hAnsi="Calibri" w:cs="Calibri"/>
          <w:sz w:val="22"/>
          <w:szCs w:val="22"/>
        </w:rPr>
        <w:t>s, and other event expenses.</w:t>
      </w:r>
    </w:p>
    <w:p w14:paraId="45181B82" w14:textId="564EB19F" w:rsidR="00510290" w:rsidRDefault="00510290">
      <w:pPr>
        <w:rPr>
          <w:rFonts w:ascii="Calibri" w:eastAsia="Calibri" w:hAnsi="Calibri" w:cs="Calibri"/>
        </w:rPr>
      </w:pPr>
    </w:p>
    <w:p w14:paraId="0CEABAE0" w14:textId="572498E8" w:rsidR="00D135F4" w:rsidRDefault="00D135F4">
      <w:pPr>
        <w:rPr>
          <w:rFonts w:ascii="Calibri" w:eastAsia="Calibri" w:hAnsi="Calibri" w:cs="Calibri"/>
        </w:rPr>
      </w:pPr>
      <w:r>
        <w:rPr>
          <w:noProof/>
        </w:rPr>
        <w:drawing>
          <wp:inline distT="0" distB="0" distL="0" distR="0" wp14:anchorId="2C9C3202" wp14:editId="0587B093">
            <wp:extent cx="3211330" cy="1592141"/>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5361" cy="1663550"/>
                    </a:xfrm>
                    <a:prstGeom prst="rect">
                      <a:avLst/>
                    </a:prstGeom>
                  </pic:spPr>
                </pic:pic>
              </a:graphicData>
            </a:graphic>
          </wp:inline>
        </w:drawing>
      </w:r>
      <w:r w:rsidR="00492E76">
        <w:rPr>
          <w:rFonts w:ascii="Calibri" w:eastAsia="Calibri" w:hAnsi="Calibri" w:cs="Calibri"/>
        </w:rPr>
        <w:t xml:space="preserve">        </w:t>
      </w:r>
      <w:r w:rsidR="00492E76" w:rsidRPr="00492E76">
        <w:rPr>
          <w:rFonts w:ascii="Calibri" w:eastAsia="Calibri" w:hAnsi="Calibri" w:cs="Calibri"/>
          <w:noProof/>
        </w:rPr>
        <w:drawing>
          <wp:inline distT="0" distB="0" distL="0" distR="0" wp14:anchorId="507CD347" wp14:editId="72B1D670">
            <wp:extent cx="2846193" cy="159777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66097" cy="1665084"/>
                    </a:xfrm>
                    <a:prstGeom prst="rect">
                      <a:avLst/>
                    </a:prstGeom>
                  </pic:spPr>
                </pic:pic>
              </a:graphicData>
            </a:graphic>
          </wp:inline>
        </w:drawing>
      </w:r>
    </w:p>
    <w:p w14:paraId="66F3D9C1" w14:textId="1F5A071B" w:rsidR="00510290" w:rsidRPr="00CB1144" w:rsidRDefault="00964316">
      <w:pPr>
        <w:rPr>
          <w:rFonts w:ascii="Calibri" w:eastAsia="Calibri" w:hAnsi="Calibri" w:cs="Calibri"/>
          <w:b/>
          <w:sz w:val="22"/>
          <w:szCs w:val="22"/>
        </w:rPr>
      </w:pPr>
      <w:r>
        <w:rPr>
          <w:rFonts w:ascii="Calibri" w:eastAsia="Calibri" w:hAnsi="Calibri" w:cs="Calibri"/>
          <w:b/>
          <w:sz w:val="22"/>
          <w:szCs w:val="22"/>
        </w:rPr>
        <w:t>B</w:t>
      </w:r>
      <w:r w:rsidR="007E237C" w:rsidRPr="00CB1144">
        <w:rPr>
          <w:rFonts w:ascii="Calibri" w:eastAsia="Calibri" w:hAnsi="Calibri" w:cs="Calibri"/>
          <w:b/>
          <w:sz w:val="22"/>
          <w:szCs w:val="22"/>
        </w:rPr>
        <w:t xml:space="preserve">ike </w:t>
      </w:r>
      <w:r w:rsidR="00832579" w:rsidRPr="00CB1144">
        <w:rPr>
          <w:rFonts w:ascii="Calibri" w:eastAsia="Calibri" w:hAnsi="Calibri" w:cs="Calibri"/>
          <w:b/>
          <w:sz w:val="22"/>
          <w:szCs w:val="22"/>
        </w:rPr>
        <w:t xml:space="preserve">trailer </w:t>
      </w:r>
      <w:r w:rsidR="001170CC">
        <w:rPr>
          <w:rFonts w:ascii="Calibri" w:eastAsia="Calibri" w:hAnsi="Calibri" w:cs="Calibri"/>
          <w:b/>
          <w:sz w:val="22"/>
          <w:szCs w:val="22"/>
        </w:rPr>
        <w:t xml:space="preserve">with youth (above) </w:t>
      </w:r>
      <w:r w:rsidR="00593FAA">
        <w:rPr>
          <w:rFonts w:ascii="Calibri" w:eastAsia="Calibri" w:hAnsi="Calibri" w:cs="Calibri"/>
          <w:b/>
          <w:sz w:val="22"/>
          <w:szCs w:val="22"/>
        </w:rPr>
        <w:t xml:space="preserve">and </w:t>
      </w:r>
      <w:r w:rsidR="001170CC">
        <w:rPr>
          <w:rFonts w:ascii="Calibri" w:eastAsia="Calibri" w:hAnsi="Calibri" w:cs="Calibri"/>
          <w:b/>
          <w:sz w:val="22"/>
          <w:szCs w:val="22"/>
        </w:rPr>
        <w:t>new drivers (below)</w:t>
      </w:r>
      <w:r w:rsidR="007246CB">
        <w:rPr>
          <w:rFonts w:ascii="Calibri" w:eastAsia="Calibri" w:hAnsi="Calibri" w:cs="Calibri"/>
          <w:b/>
          <w:sz w:val="22"/>
          <w:szCs w:val="22"/>
        </w:rPr>
        <w:t xml:space="preserve">.    </w:t>
      </w:r>
      <w:r>
        <w:rPr>
          <w:rFonts w:ascii="Calibri" w:eastAsia="Calibri" w:hAnsi="Calibri" w:cs="Calibri"/>
          <w:b/>
          <w:sz w:val="22"/>
          <w:szCs w:val="22"/>
        </w:rPr>
        <w:t xml:space="preserve">  H</w:t>
      </w:r>
      <w:r w:rsidR="007246CB">
        <w:rPr>
          <w:rFonts w:ascii="Calibri" w:eastAsia="Calibri" w:hAnsi="Calibri" w:cs="Calibri"/>
          <w:b/>
          <w:sz w:val="22"/>
          <w:szCs w:val="22"/>
        </w:rPr>
        <w:t>elmet safety</w:t>
      </w:r>
      <w:r w:rsidR="001170CC">
        <w:rPr>
          <w:rFonts w:ascii="Calibri" w:eastAsia="Calibri" w:hAnsi="Calibri" w:cs="Calibri"/>
          <w:b/>
          <w:sz w:val="22"/>
          <w:szCs w:val="22"/>
        </w:rPr>
        <w:t xml:space="preserve"> </w:t>
      </w:r>
      <w:r w:rsidR="007246CB">
        <w:rPr>
          <w:rFonts w:ascii="Calibri" w:eastAsia="Calibri" w:hAnsi="Calibri" w:cs="Calibri"/>
          <w:b/>
          <w:sz w:val="22"/>
          <w:szCs w:val="22"/>
        </w:rPr>
        <w:t>demo</w:t>
      </w:r>
      <w:r>
        <w:rPr>
          <w:rFonts w:ascii="Calibri" w:eastAsia="Calibri" w:hAnsi="Calibri" w:cs="Calibri"/>
          <w:b/>
          <w:sz w:val="22"/>
          <w:szCs w:val="22"/>
        </w:rPr>
        <w:t xml:space="preserve"> (above)</w:t>
      </w:r>
      <w:r w:rsidR="008161C7">
        <w:rPr>
          <w:rFonts w:ascii="Calibri" w:eastAsia="Calibri" w:hAnsi="Calibri" w:cs="Calibri"/>
          <w:b/>
          <w:sz w:val="22"/>
          <w:szCs w:val="22"/>
        </w:rPr>
        <w:t>;</w:t>
      </w:r>
      <w:r>
        <w:rPr>
          <w:rFonts w:ascii="Calibri" w:eastAsia="Calibri" w:hAnsi="Calibri" w:cs="Calibri"/>
          <w:b/>
          <w:sz w:val="22"/>
          <w:szCs w:val="22"/>
        </w:rPr>
        <w:t xml:space="preserve"> Earth Day (below).</w:t>
      </w:r>
    </w:p>
    <w:p w14:paraId="605178E4" w14:textId="1C014433" w:rsidR="00471A93" w:rsidRPr="00471A93" w:rsidRDefault="001170CC">
      <w:pPr>
        <w:rPr>
          <w:rFonts w:ascii="Calibri" w:eastAsia="Calibri" w:hAnsi="Calibri" w:cs="Calibri"/>
          <w:iCs/>
        </w:rPr>
      </w:pPr>
      <w:r>
        <w:rPr>
          <w:rFonts w:ascii="Calibri" w:eastAsia="Calibri" w:hAnsi="Calibri" w:cs="Calibri"/>
          <w:iCs/>
          <w:noProof/>
        </w:rPr>
        <w:drawing>
          <wp:inline distT="0" distB="0" distL="0" distR="0" wp14:anchorId="0D847B45" wp14:editId="7196B333">
            <wp:extent cx="3193620" cy="15113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80155" cy="1552250"/>
                    </a:xfrm>
                    <a:prstGeom prst="rect">
                      <a:avLst/>
                    </a:prstGeom>
                  </pic:spPr>
                </pic:pic>
              </a:graphicData>
            </a:graphic>
          </wp:inline>
        </w:drawing>
      </w:r>
      <w:r w:rsidR="002E3472">
        <w:rPr>
          <w:rFonts w:ascii="Calibri" w:eastAsia="Calibri" w:hAnsi="Calibri" w:cs="Calibri"/>
          <w:iCs/>
        </w:rPr>
        <w:t xml:space="preserve">     </w:t>
      </w:r>
      <w:r w:rsidR="00964316">
        <w:rPr>
          <w:rFonts w:ascii="Calibri" w:eastAsia="Calibri" w:hAnsi="Calibri" w:cs="Calibri"/>
          <w:iCs/>
        </w:rPr>
        <w:t xml:space="preserve">   </w:t>
      </w:r>
      <w:r w:rsidR="002E3472">
        <w:rPr>
          <w:rFonts w:ascii="Calibri" w:eastAsia="Calibri" w:hAnsi="Calibri" w:cs="Calibri"/>
          <w:iCs/>
        </w:rPr>
        <w:t xml:space="preserve">  </w:t>
      </w:r>
      <w:r w:rsidR="00964316">
        <w:rPr>
          <w:rFonts w:ascii="Calibri" w:eastAsia="Calibri" w:hAnsi="Calibri" w:cs="Calibri"/>
          <w:iCs/>
          <w:noProof/>
        </w:rPr>
        <w:drawing>
          <wp:inline distT="0" distB="0" distL="0" distR="0" wp14:anchorId="745EDA57" wp14:editId="04293EC6">
            <wp:extent cx="2774950" cy="15655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4950" cy="1565570"/>
                    </a:xfrm>
                    <a:prstGeom prst="rect">
                      <a:avLst/>
                    </a:prstGeom>
                  </pic:spPr>
                </pic:pic>
              </a:graphicData>
            </a:graphic>
          </wp:inline>
        </w:drawing>
      </w:r>
    </w:p>
    <w:p w14:paraId="736039BD" w14:textId="4252CD0F" w:rsidR="00510290" w:rsidRPr="00EA5ED4" w:rsidRDefault="00A55CFC">
      <w:pPr>
        <w:rPr>
          <w:rFonts w:ascii="Calibri" w:eastAsia="Calibri" w:hAnsi="Calibri" w:cs="Calibri"/>
          <w:b/>
          <w:bCs/>
          <w:sz w:val="22"/>
          <w:szCs w:val="22"/>
        </w:rPr>
      </w:pPr>
      <w:r>
        <w:rPr>
          <w:rFonts w:ascii="Calibri" w:eastAsia="Calibri" w:hAnsi="Calibri" w:cs="Calibri"/>
          <w:b/>
          <w:bCs/>
          <w:sz w:val="22"/>
          <w:szCs w:val="22"/>
        </w:rPr>
        <w:br/>
      </w:r>
      <w:r w:rsidR="00832579" w:rsidRPr="00EA5ED4">
        <w:rPr>
          <w:rFonts w:ascii="Calibri" w:eastAsia="Calibri" w:hAnsi="Calibri" w:cs="Calibri"/>
          <w:b/>
          <w:bCs/>
          <w:sz w:val="22"/>
          <w:szCs w:val="22"/>
        </w:rPr>
        <w:t>*The Bike Month 202</w:t>
      </w:r>
      <w:del w:id="142" w:author="Gabriel Lewis" w:date="2023-07-20T11:54:00Z">
        <w:r w:rsidR="00832579" w:rsidRPr="00EA5ED4" w:rsidDel="00176E7F">
          <w:rPr>
            <w:rFonts w:ascii="Calibri" w:eastAsia="Calibri" w:hAnsi="Calibri" w:cs="Calibri"/>
            <w:b/>
            <w:bCs/>
            <w:sz w:val="22"/>
            <w:szCs w:val="22"/>
          </w:rPr>
          <w:delText>2</w:delText>
        </w:r>
      </w:del>
      <w:ins w:id="143" w:author="Gabriel Lewis" w:date="2023-07-20T11:54:00Z">
        <w:r w:rsidR="00176E7F">
          <w:rPr>
            <w:rFonts w:ascii="Calibri" w:eastAsia="Calibri" w:hAnsi="Calibri" w:cs="Calibri"/>
            <w:b/>
            <w:bCs/>
            <w:sz w:val="22"/>
            <w:szCs w:val="22"/>
          </w:rPr>
          <w:t>3</w:t>
        </w:r>
      </w:ins>
      <w:r w:rsidR="00832579" w:rsidRPr="00EA5ED4">
        <w:rPr>
          <w:rFonts w:ascii="Calibri" w:eastAsia="Calibri" w:hAnsi="Calibri" w:cs="Calibri"/>
          <w:b/>
          <w:bCs/>
          <w:sz w:val="22"/>
          <w:szCs w:val="22"/>
        </w:rPr>
        <w:t>-2</w:t>
      </w:r>
      <w:del w:id="144" w:author="Gabriel Lewis" w:date="2023-07-20T11:54:00Z">
        <w:r w:rsidR="00832579" w:rsidRPr="00EA5ED4" w:rsidDel="00176E7F">
          <w:rPr>
            <w:rFonts w:ascii="Calibri" w:eastAsia="Calibri" w:hAnsi="Calibri" w:cs="Calibri"/>
            <w:b/>
            <w:bCs/>
            <w:sz w:val="22"/>
            <w:szCs w:val="22"/>
          </w:rPr>
          <w:delText>3</w:delText>
        </w:r>
      </w:del>
      <w:ins w:id="145" w:author="Gabriel Lewis" w:date="2023-07-20T11:54:00Z">
        <w:r w:rsidR="00176E7F">
          <w:rPr>
            <w:rFonts w:ascii="Calibri" w:eastAsia="Calibri" w:hAnsi="Calibri" w:cs="Calibri"/>
            <w:b/>
            <w:bCs/>
            <w:sz w:val="22"/>
            <w:szCs w:val="22"/>
          </w:rPr>
          <w:t>4</w:t>
        </w:r>
      </w:ins>
      <w:r w:rsidR="00832579" w:rsidRPr="00EA5ED4">
        <w:rPr>
          <w:rFonts w:ascii="Calibri" w:eastAsia="Calibri" w:hAnsi="Calibri" w:cs="Calibri"/>
          <w:b/>
          <w:bCs/>
          <w:sz w:val="22"/>
          <w:szCs w:val="22"/>
        </w:rPr>
        <w:t xml:space="preserve"> Planning Team (listed below) thank</w:t>
      </w:r>
      <w:r w:rsidR="008161C7">
        <w:rPr>
          <w:rFonts w:ascii="Calibri" w:eastAsia="Calibri" w:hAnsi="Calibri" w:cs="Calibri"/>
          <w:b/>
          <w:bCs/>
          <w:sz w:val="22"/>
          <w:szCs w:val="22"/>
        </w:rPr>
        <w:t>s</w:t>
      </w:r>
      <w:r w:rsidR="00832579" w:rsidRPr="00EA5ED4">
        <w:rPr>
          <w:rFonts w:ascii="Calibri" w:eastAsia="Calibri" w:hAnsi="Calibri" w:cs="Calibri"/>
          <w:b/>
          <w:bCs/>
          <w:sz w:val="22"/>
          <w:szCs w:val="22"/>
        </w:rPr>
        <w:t xml:space="preserve"> you for making Bike to </w:t>
      </w:r>
      <w:proofErr w:type="gramStart"/>
      <w:r w:rsidR="00832579" w:rsidRPr="00EA5ED4">
        <w:rPr>
          <w:rFonts w:ascii="Calibri" w:eastAsia="Calibri" w:hAnsi="Calibri" w:cs="Calibri"/>
          <w:b/>
          <w:bCs/>
          <w:sz w:val="22"/>
          <w:szCs w:val="22"/>
        </w:rPr>
        <w:t>Work Day</w:t>
      </w:r>
      <w:proofErr w:type="gramEnd"/>
      <w:r w:rsidR="0058549C">
        <w:rPr>
          <w:rFonts w:ascii="Calibri" w:eastAsia="Calibri" w:hAnsi="Calibri" w:cs="Calibri"/>
          <w:b/>
          <w:bCs/>
          <w:sz w:val="22"/>
          <w:szCs w:val="22"/>
        </w:rPr>
        <w:t>/Bike Week in September 202</w:t>
      </w:r>
      <w:del w:id="146" w:author="Gabriel Lewis" w:date="2023-07-20T11:54:00Z">
        <w:r w:rsidR="0058549C" w:rsidDel="00176E7F">
          <w:rPr>
            <w:rFonts w:ascii="Calibri" w:eastAsia="Calibri" w:hAnsi="Calibri" w:cs="Calibri"/>
            <w:b/>
            <w:bCs/>
            <w:sz w:val="22"/>
            <w:szCs w:val="22"/>
          </w:rPr>
          <w:delText>2</w:delText>
        </w:r>
      </w:del>
      <w:ins w:id="147" w:author="Gabriel Lewis" w:date="2023-07-20T11:54:00Z">
        <w:r w:rsidR="00176E7F">
          <w:rPr>
            <w:rFonts w:ascii="Calibri" w:eastAsia="Calibri" w:hAnsi="Calibri" w:cs="Calibri"/>
            <w:b/>
            <w:bCs/>
            <w:sz w:val="22"/>
            <w:szCs w:val="22"/>
          </w:rPr>
          <w:t>3</w:t>
        </w:r>
      </w:ins>
      <w:r w:rsidR="00832579" w:rsidRPr="00EA5ED4">
        <w:rPr>
          <w:rFonts w:ascii="Calibri" w:eastAsia="Calibri" w:hAnsi="Calibri" w:cs="Calibri"/>
          <w:b/>
          <w:bCs/>
          <w:sz w:val="22"/>
          <w:szCs w:val="22"/>
        </w:rPr>
        <w:t xml:space="preserve"> and Bike Month </w:t>
      </w:r>
      <w:r w:rsidR="0058549C">
        <w:rPr>
          <w:rFonts w:ascii="Calibri" w:eastAsia="Calibri" w:hAnsi="Calibri" w:cs="Calibri"/>
          <w:b/>
          <w:bCs/>
          <w:sz w:val="22"/>
          <w:szCs w:val="22"/>
        </w:rPr>
        <w:t>in May 202</w:t>
      </w:r>
      <w:del w:id="148" w:author="Gabriel Lewis" w:date="2023-07-20T11:54:00Z">
        <w:r w:rsidR="0058549C" w:rsidDel="00176E7F">
          <w:rPr>
            <w:rFonts w:ascii="Calibri" w:eastAsia="Calibri" w:hAnsi="Calibri" w:cs="Calibri"/>
            <w:b/>
            <w:bCs/>
            <w:sz w:val="22"/>
            <w:szCs w:val="22"/>
          </w:rPr>
          <w:delText>3</w:delText>
        </w:r>
      </w:del>
      <w:ins w:id="149" w:author="Gabriel Lewis" w:date="2023-07-20T11:54:00Z">
        <w:r w:rsidR="00176E7F">
          <w:rPr>
            <w:rFonts w:ascii="Calibri" w:eastAsia="Calibri" w:hAnsi="Calibri" w:cs="Calibri"/>
            <w:b/>
            <w:bCs/>
            <w:sz w:val="22"/>
            <w:szCs w:val="22"/>
          </w:rPr>
          <w:t>4</w:t>
        </w:r>
      </w:ins>
      <w:r w:rsidR="0058549C">
        <w:rPr>
          <w:rFonts w:ascii="Calibri" w:eastAsia="Calibri" w:hAnsi="Calibri" w:cs="Calibri"/>
          <w:b/>
          <w:bCs/>
          <w:sz w:val="22"/>
          <w:szCs w:val="22"/>
        </w:rPr>
        <w:t xml:space="preserve"> </w:t>
      </w:r>
      <w:r w:rsidR="00832579" w:rsidRPr="00EA5ED4">
        <w:rPr>
          <w:rFonts w:ascii="Calibri" w:eastAsia="Calibri" w:hAnsi="Calibri" w:cs="Calibri"/>
          <w:b/>
          <w:bCs/>
          <w:sz w:val="22"/>
          <w:szCs w:val="22"/>
        </w:rPr>
        <w:t xml:space="preserve">possible. </w:t>
      </w:r>
      <w:del w:id="150" w:author="Gabriel Lewis" w:date="2023-07-20T12:00:00Z">
        <w:r w:rsidR="000801C1" w:rsidDel="00176E7F">
          <w:rPr>
            <w:rFonts w:ascii="Calibri" w:eastAsia="Calibri" w:hAnsi="Calibri" w:cs="Calibri"/>
            <w:b/>
            <w:bCs/>
            <w:sz w:val="22"/>
            <w:szCs w:val="22"/>
          </w:rPr>
          <w:br/>
        </w:r>
      </w:del>
    </w:p>
    <w:tbl>
      <w:tblPr>
        <w:tblStyle w:val="aa"/>
        <w:tblW w:w="9964" w:type="dxa"/>
        <w:jc w:val="center"/>
        <w:tblBorders>
          <w:top w:val="nil"/>
          <w:left w:val="nil"/>
          <w:bottom w:val="nil"/>
          <w:right w:val="nil"/>
          <w:insideH w:val="nil"/>
          <w:insideV w:val="nil"/>
        </w:tblBorders>
        <w:tblLayout w:type="fixed"/>
        <w:tblLook w:val="0600" w:firstRow="0" w:lastRow="0" w:firstColumn="0" w:lastColumn="0" w:noHBand="1" w:noVBand="1"/>
      </w:tblPr>
      <w:tblGrid>
        <w:gridCol w:w="4982"/>
        <w:gridCol w:w="4982"/>
        <w:tblGridChange w:id="151">
          <w:tblGrid>
            <w:gridCol w:w="10"/>
            <w:gridCol w:w="4972"/>
            <w:gridCol w:w="10"/>
            <w:gridCol w:w="4972"/>
            <w:gridCol w:w="10"/>
          </w:tblGrid>
        </w:tblGridChange>
      </w:tblGrid>
      <w:tr w:rsidR="00510290" w14:paraId="1A80B6AB" w14:textId="77777777" w:rsidTr="000801C1">
        <w:trPr>
          <w:trHeight w:val="252"/>
          <w:jc w:val="center"/>
        </w:trPr>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tcPr>
          <w:p w14:paraId="4D93FC9F" w14:textId="2F526CE2" w:rsidR="00510290" w:rsidRPr="000801C1" w:rsidRDefault="00832579">
            <w:pPr>
              <w:jc w:val="center"/>
              <w:rPr>
                <w:rFonts w:ascii="Calibri" w:eastAsia="Calibri" w:hAnsi="Calibri" w:cs="Calibri"/>
                <w:sz w:val="22"/>
                <w:szCs w:val="22"/>
              </w:rPr>
            </w:pPr>
            <w:r w:rsidRPr="000801C1">
              <w:rPr>
                <w:rFonts w:ascii="Calibri" w:eastAsia="Calibri" w:hAnsi="Calibri" w:cs="Calibri"/>
                <w:sz w:val="22"/>
                <w:szCs w:val="22"/>
              </w:rPr>
              <w:t>Jeff Yockey</w:t>
            </w:r>
            <w:del w:id="152" w:author="Gabriel Lewis" w:date="2023-07-20T11:54:00Z">
              <w:r w:rsidRPr="000801C1" w:rsidDel="00176E7F">
                <w:rPr>
                  <w:rFonts w:ascii="Calibri" w:eastAsia="Calibri" w:hAnsi="Calibri" w:cs="Calibri"/>
                  <w:sz w:val="22"/>
                  <w:szCs w:val="22"/>
                </w:rPr>
                <w:delText>/Charlie Smyth</w:delText>
              </w:r>
            </w:del>
          </w:p>
        </w:tc>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tcPr>
          <w:p w14:paraId="414F4E6E" w14:textId="77777777" w:rsidR="00510290" w:rsidRPr="000801C1" w:rsidRDefault="00832579">
            <w:pPr>
              <w:jc w:val="center"/>
              <w:rPr>
                <w:rFonts w:ascii="Calibri" w:eastAsia="Calibri" w:hAnsi="Calibri" w:cs="Calibri"/>
                <w:sz w:val="22"/>
                <w:szCs w:val="22"/>
              </w:rPr>
            </w:pPr>
            <w:r w:rsidRPr="000801C1">
              <w:rPr>
                <w:rFonts w:ascii="Calibri" w:eastAsia="Calibri" w:hAnsi="Calibri" w:cs="Calibri"/>
                <w:sz w:val="22"/>
                <w:szCs w:val="22"/>
              </w:rPr>
              <w:t>Champaign County Bikes</w:t>
            </w:r>
          </w:p>
        </w:tc>
      </w:tr>
      <w:tr w:rsidR="00510290" w14:paraId="75192C01" w14:textId="77777777" w:rsidTr="000801C1">
        <w:trPr>
          <w:trHeight w:val="242"/>
          <w:jc w:val="center"/>
        </w:trPr>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tcPr>
          <w:p w14:paraId="56EC7664" w14:textId="13CFB478" w:rsidR="00510290" w:rsidRPr="000801C1" w:rsidRDefault="00832579">
            <w:pPr>
              <w:jc w:val="center"/>
              <w:rPr>
                <w:rFonts w:ascii="Calibri" w:eastAsia="Calibri" w:hAnsi="Calibri" w:cs="Calibri"/>
                <w:sz w:val="22"/>
                <w:szCs w:val="22"/>
              </w:rPr>
            </w:pPr>
            <w:r w:rsidRPr="000801C1">
              <w:rPr>
                <w:rFonts w:ascii="Calibri" w:eastAsia="Calibri" w:hAnsi="Calibri" w:cs="Calibri"/>
                <w:sz w:val="22"/>
                <w:szCs w:val="22"/>
              </w:rPr>
              <w:t>Cynthia Hoyle</w:t>
            </w:r>
            <w:r w:rsidR="00D734C4" w:rsidRPr="000801C1">
              <w:rPr>
                <w:rFonts w:ascii="Calibri" w:eastAsia="Calibri" w:hAnsi="Calibri" w:cs="Calibri"/>
                <w:sz w:val="22"/>
                <w:szCs w:val="22"/>
              </w:rPr>
              <w:t>/Thomas Valencia</w:t>
            </w:r>
          </w:p>
        </w:tc>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tcPr>
          <w:p w14:paraId="4886C3FA" w14:textId="77777777" w:rsidR="00510290" w:rsidRPr="000801C1" w:rsidRDefault="00832579">
            <w:pPr>
              <w:jc w:val="center"/>
              <w:rPr>
                <w:rFonts w:ascii="Calibri" w:eastAsia="Calibri" w:hAnsi="Calibri" w:cs="Calibri"/>
                <w:sz w:val="22"/>
                <w:szCs w:val="22"/>
              </w:rPr>
            </w:pPr>
            <w:r w:rsidRPr="000801C1">
              <w:rPr>
                <w:rFonts w:ascii="Calibri" w:eastAsia="Calibri" w:hAnsi="Calibri" w:cs="Calibri"/>
                <w:sz w:val="22"/>
                <w:szCs w:val="22"/>
              </w:rPr>
              <w:t>CU Safe Routes to School Project</w:t>
            </w:r>
          </w:p>
        </w:tc>
      </w:tr>
      <w:tr w:rsidR="00510290" w14:paraId="223C35AA" w14:textId="77777777" w:rsidTr="000801C1">
        <w:trPr>
          <w:trHeight w:val="252"/>
          <w:jc w:val="center"/>
        </w:trPr>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vAlign w:val="center"/>
          </w:tcPr>
          <w:p w14:paraId="61BA0890" w14:textId="786B1E2F" w:rsidR="00510290" w:rsidRPr="000801C1" w:rsidRDefault="00832579">
            <w:pPr>
              <w:jc w:val="center"/>
              <w:rPr>
                <w:rFonts w:ascii="Calibri" w:eastAsia="Calibri" w:hAnsi="Calibri" w:cs="Calibri"/>
                <w:sz w:val="22"/>
                <w:szCs w:val="22"/>
              </w:rPr>
            </w:pPr>
            <w:del w:id="153" w:author="Gabriel Lewis" w:date="2023-07-20T11:55:00Z">
              <w:r w:rsidRPr="000801C1" w:rsidDel="00176E7F">
                <w:rPr>
                  <w:rFonts w:ascii="Calibri" w:eastAsia="Calibri" w:hAnsi="Calibri" w:cs="Calibri"/>
                  <w:sz w:val="22"/>
                  <w:szCs w:val="22"/>
                </w:rPr>
                <w:delText>Evan Alvarez</w:delText>
              </w:r>
            </w:del>
            <w:ins w:id="154" w:author="Gabriel Lewis" w:date="2023-07-20T11:55:00Z">
              <w:r w:rsidR="00176E7F">
                <w:rPr>
                  <w:rFonts w:ascii="Calibri" w:eastAsia="Calibri" w:hAnsi="Calibri" w:cs="Calibri"/>
                  <w:sz w:val="22"/>
                  <w:szCs w:val="22"/>
                </w:rPr>
                <w:t>Jay Rank</w:t>
              </w:r>
            </w:ins>
          </w:p>
        </w:tc>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tcPr>
          <w:p w14:paraId="38E77339" w14:textId="77777777" w:rsidR="00510290" w:rsidRPr="000801C1" w:rsidRDefault="00832579">
            <w:pPr>
              <w:jc w:val="center"/>
              <w:rPr>
                <w:rFonts w:ascii="Calibri" w:eastAsia="Calibri" w:hAnsi="Calibri" w:cs="Calibri"/>
                <w:sz w:val="22"/>
                <w:szCs w:val="22"/>
              </w:rPr>
            </w:pPr>
            <w:r w:rsidRPr="000801C1">
              <w:rPr>
                <w:rFonts w:ascii="Calibri" w:eastAsia="Calibri" w:hAnsi="Calibri" w:cs="Calibri"/>
                <w:sz w:val="22"/>
                <w:szCs w:val="22"/>
              </w:rPr>
              <w:t>Champaign Urbana Mass Transit District</w:t>
            </w:r>
          </w:p>
        </w:tc>
      </w:tr>
      <w:tr w:rsidR="00176E7F" w14:paraId="609948C9" w14:textId="77777777" w:rsidTr="00B91983">
        <w:tblPrEx>
          <w:tblW w:w="9964" w:type="dxa"/>
          <w:jc w:val="center"/>
          <w:tblBorders>
            <w:top w:val="nil"/>
            <w:left w:val="nil"/>
            <w:bottom w:val="nil"/>
            <w:right w:val="nil"/>
            <w:insideH w:val="nil"/>
            <w:insideV w:val="nil"/>
          </w:tblBorders>
          <w:tblLayout w:type="fixed"/>
          <w:tblLook w:val="0600" w:firstRow="0" w:lastRow="0" w:firstColumn="0" w:lastColumn="0" w:noHBand="1" w:noVBand="1"/>
          <w:tblPrExChange w:id="155" w:author="Gabriel Lewis" w:date="2023-07-20T12:00:00Z">
            <w:tblPrEx>
              <w:tblW w:w="9964" w:type="dxa"/>
              <w:jc w:val="center"/>
              <w:tblBorders>
                <w:top w:val="nil"/>
                <w:left w:val="nil"/>
                <w:bottom w:val="nil"/>
                <w:right w:val="nil"/>
                <w:insideH w:val="nil"/>
                <w:insideV w:val="nil"/>
              </w:tblBorders>
              <w:tblLayout w:type="fixed"/>
              <w:tblLook w:val="0600" w:firstRow="0" w:lastRow="0" w:firstColumn="0" w:lastColumn="0" w:noHBand="1" w:noVBand="1"/>
            </w:tblPrEx>
          </w:tblPrExChange>
        </w:tblPrEx>
        <w:trPr>
          <w:trHeight w:val="252"/>
          <w:jc w:val="center"/>
          <w:ins w:id="156" w:author="Gabriel Lewis" w:date="2023-07-20T11:59:00Z"/>
          <w:trPrChange w:id="157" w:author="Gabriel Lewis" w:date="2023-07-20T12:00:00Z">
            <w:trPr>
              <w:gridAfter w:val="0"/>
              <w:trHeight w:val="252"/>
              <w:jc w:val="center"/>
            </w:trPr>
          </w:trPrChange>
        </w:trPr>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vAlign w:val="center"/>
            <w:tcPrChange w:id="158" w:author="Gabriel Lewis" w:date="2023-07-20T12:00:00Z">
              <w:tcPr>
                <w:tcW w:w="4982" w:type="dxa"/>
                <w:gridSpan w:val="2"/>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tcPr>
            </w:tcPrChange>
          </w:tcPr>
          <w:p w14:paraId="628B3AA0" w14:textId="643F1466" w:rsidR="00176E7F" w:rsidRPr="000801C1" w:rsidDel="00176E7F" w:rsidRDefault="00176E7F" w:rsidP="00176E7F">
            <w:pPr>
              <w:jc w:val="center"/>
              <w:rPr>
                <w:ins w:id="159" w:author="Gabriel Lewis" w:date="2023-07-20T11:59:00Z"/>
                <w:rFonts w:ascii="Calibri" w:eastAsia="Calibri" w:hAnsi="Calibri" w:cs="Calibri"/>
                <w:sz w:val="22"/>
                <w:szCs w:val="22"/>
              </w:rPr>
            </w:pPr>
            <w:ins w:id="160" w:author="Gabriel Lewis" w:date="2023-07-20T12:00:00Z">
              <w:r w:rsidRPr="000801C1">
                <w:rPr>
                  <w:rFonts w:ascii="Calibri" w:eastAsia="Calibri" w:hAnsi="Calibri" w:cs="Calibri"/>
                  <w:sz w:val="22"/>
                  <w:szCs w:val="22"/>
                </w:rPr>
                <w:t>Gabe Lewis</w:t>
              </w:r>
              <w:r>
                <w:rPr>
                  <w:rFonts w:ascii="Calibri" w:eastAsia="Calibri" w:hAnsi="Calibri" w:cs="Calibri"/>
                  <w:sz w:val="22"/>
                  <w:szCs w:val="22"/>
                </w:rPr>
                <w:t>/Thomas Valencia</w:t>
              </w:r>
            </w:ins>
          </w:p>
        </w:tc>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tcPrChange w:id="161" w:author="Gabriel Lewis" w:date="2023-07-20T12:00:00Z">
              <w:tcPr>
                <w:tcW w:w="4982" w:type="dxa"/>
                <w:gridSpan w:val="2"/>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tcPr>
            </w:tcPrChange>
          </w:tcPr>
          <w:p w14:paraId="1254F720" w14:textId="62FE6F49" w:rsidR="00176E7F" w:rsidRPr="000801C1" w:rsidRDefault="00176E7F" w:rsidP="00176E7F">
            <w:pPr>
              <w:jc w:val="center"/>
              <w:rPr>
                <w:ins w:id="162" w:author="Gabriel Lewis" w:date="2023-07-20T11:59:00Z"/>
                <w:rFonts w:ascii="Calibri" w:eastAsia="Calibri" w:hAnsi="Calibri" w:cs="Calibri"/>
                <w:sz w:val="22"/>
                <w:szCs w:val="22"/>
              </w:rPr>
            </w:pPr>
            <w:ins w:id="163" w:author="Gabriel Lewis" w:date="2023-07-20T12:00:00Z">
              <w:r w:rsidRPr="000801C1">
                <w:rPr>
                  <w:rFonts w:ascii="Calibri" w:eastAsia="Calibri" w:hAnsi="Calibri" w:cs="Calibri"/>
                  <w:sz w:val="22"/>
                  <w:szCs w:val="22"/>
                </w:rPr>
                <w:t>CC Regional Planning Commission</w:t>
              </w:r>
            </w:ins>
          </w:p>
        </w:tc>
      </w:tr>
      <w:tr w:rsidR="00176E7F" w14:paraId="1E6FA443" w14:textId="77777777" w:rsidTr="000801C1">
        <w:trPr>
          <w:trHeight w:val="252"/>
          <w:jc w:val="center"/>
          <w:ins w:id="164" w:author="Gabriel Lewis" w:date="2023-07-20T12:00:00Z"/>
        </w:trPr>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tcPr>
          <w:p w14:paraId="74DE7E7A" w14:textId="036EBBD9" w:rsidR="00176E7F" w:rsidRPr="000801C1" w:rsidDel="00176E7F" w:rsidRDefault="00176E7F" w:rsidP="00176E7F">
            <w:pPr>
              <w:jc w:val="center"/>
              <w:rPr>
                <w:ins w:id="165" w:author="Gabriel Lewis" w:date="2023-07-20T12:00:00Z"/>
                <w:rFonts w:ascii="Calibri" w:eastAsia="Calibri" w:hAnsi="Calibri" w:cs="Calibri"/>
                <w:sz w:val="22"/>
                <w:szCs w:val="22"/>
              </w:rPr>
            </w:pPr>
            <w:ins w:id="166" w:author="Gabriel Lewis" w:date="2023-07-20T12:00:00Z">
              <w:r w:rsidRPr="000801C1">
                <w:rPr>
                  <w:rFonts w:ascii="Calibri" w:eastAsia="Calibri" w:hAnsi="Calibri" w:cs="Calibri"/>
                  <w:sz w:val="22"/>
                  <w:szCs w:val="22"/>
                </w:rPr>
                <w:t>Sarthak Prasad</w:t>
              </w:r>
            </w:ins>
            <w:ins w:id="167" w:author="Gabriel Lewis" w:date="2023-07-20T12:02:00Z">
              <w:del w:id="168" w:author="Prasad, Sarthak" w:date="2023-07-20T14:44:00Z">
                <w:r w:rsidR="009F2E0A" w:rsidDel="0031099C">
                  <w:rPr>
                    <w:rFonts w:ascii="Calibri" w:eastAsia="Calibri" w:hAnsi="Calibri" w:cs="Calibri"/>
                    <w:sz w:val="22"/>
                    <w:szCs w:val="22"/>
                  </w:rPr>
                  <w:delText>/Hrush</w:delText>
                </w:r>
              </w:del>
            </w:ins>
            <w:ins w:id="169" w:author="Gabriel Lewis" w:date="2023-07-20T12:03:00Z">
              <w:del w:id="170" w:author="Prasad, Sarthak" w:date="2023-07-20T14:44:00Z">
                <w:r w:rsidR="009F2E0A" w:rsidDel="0031099C">
                  <w:rPr>
                    <w:rFonts w:ascii="Calibri" w:eastAsia="Calibri" w:hAnsi="Calibri" w:cs="Calibri"/>
                    <w:sz w:val="22"/>
                    <w:szCs w:val="22"/>
                  </w:rPr>
                  <w:delText>ikesh Chavan</w:delText>
                </w:r>
              </w:del>
            </w:ins>
          </w:p>
        </w:tc>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tcPr>
          <w:p w14:paraId="16A6F773" w14:textId="5E33BB6D" w:rsidR="00176E7F" w:rsidRPr="000801C1" w:rsidRDefault="00176E7F" w:rsidP="00176E7F">
            <w:pPr>
              <w:jc w:val="center"/>
              <w:rPr>
                <w:ins w:id="171" w:author="Gabriel Lewis" w:date="2023-07-20T12:00:00Z"/>
                <w:rFonts w:ascii="Calibri" w:eastAsia="Calibri" w:hAnsi="Calibri" w:cs="Calibri"/>
                <w:sz w:val="22"/>
                <w:szCs w:val="22"/>
              </w:rPr>
            </w:pPr>
            <w:ins w:id="172" w:author="Gabriel Lewis" w:date="2023-07-20T12:00:00Z">
              <w:r w:rsidRPr="000801C1">
                <w:rPr>
                  <w:rFonts w:ascii="Calibri" w:eastAsia="Calibri" w:hAnsi="Calibri" w:cs="Calibri"/>
                  <w:sz w:val="22"/>
                  <w:szCs w:val="22"/>
                </w:rPr>
                <w:t>University of Illinois</w:t>
              </w:r>
            </w:ins>
          </w:p>
        </w:tc>
      </w:tr>
      <w:tr w:rsidR="00510290" w14:paraId="3501C0B5" w14:textId="77777777" w:rsidTr="000801C1">
        <w:trPr>
          <w:trHeight w:val="252"/>
          <w:jc w:val="center"/>
        </w:trPr>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tcPr>
          <w:p w14:paraId="7AE37A12" w14:textId="22DCEB72" w:rsidR="00510290" w:rsidRPr="000801C1" w:rsidRDefault="00832579">
            <w:pPr>
              <w:jc w:val="center"/>
              <w:rPr>
                <w:rFonts w:ascii="Calibri" w:eastAsia="Calibri" w:hAnsi="Calibri" w:cs="Calibri"/>
                <w:sz w:val="22"/>
                <w:szCs w:val="22"/>
              </w:rPr>
            </w:pPr>
            <w:del w:id="173" w:author="Gabriel Lewis" w:date="2023-07-20T11:55:00Z">
              <w:r w:rsidRPr="000801C1" w:rsidDel="00176E7F">
                <w:rPr>
                  <w:rFonts w:ascii="Calibri" w:eastAsia="Calibri" w:hAnsi="Calibri" w:cs="Calibri"/>
                  <w:sz w:val="22"/>
                  <w:szCs w:val="22"/>
                </w:rPr>
                <w:delText>Ben LeRoy</w:delText>
              </w:r>
            </w:del>
            <w:ins w:id="174" w:author="Gabriel Lewis" w:date="2023-07-20T11:55:00Z">
              <w:r w:rsidR="00176E7F">
                <w:rPr>
                  <w:rFonts w:ascii="Calibri" w:eastAsia="Calibri" w:hAnsi="Calibri" w:cs="Calibri"/>
                  <w:sz w:val="22"/>
                  <w:szCs w:val="22"/>
                </w:rPr>
                <w:t>Lily Wilcock</w:t>
              </w:r>
            </w:ins>
          </w:p>
        </w:tc>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tcPr>
          <w:p w14:paraId="03CEF10A" w14:textId="77777777" w:rsidR="00510290" w:rsidRPr="000801C1" w:rsidRDefault="00832579">
            <w:pPr>
              <w:jc w:val="center"/>
              <w:rPr>
                <w:rFonts w:ascii="Calibri" w:eastAsia="Calibri" w:hAnsi="Calibri" w:cs="Calibri"/>
                <w:sz w:val="22"/>
                <w:szCs w:val="22"/>
              </w:rPr>
            </w:pPr>
            <w:r w:rsidRPr="000801C1">
              <w:rPr>
                <w:rFonts w:ascii="Calibri" w:eastAsia="Calibri" w:hAnsi="Calibri" w:cs="Calibri"/>
                <w:sz w:val="22"/>
                <w:szCs w:val="22"/>
              </w:rPr>
              <w:t>City of Champaign</w:t>
            </w:r>
          </w:p>
        </w:tc>
      </w:tr>
      <w:tr w:rsidR="00510290" w14:paraId="7EC25DC4" w14:textId="77777777" w:rsidTr="000801C1">
        <w:trPr>
          <w:trHeight w:val="252"/>
          <w:jc w:val="center"/>
        </w:trPr>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tcPr>
          <w:p w14:paraId="1F4AC2D0" w14:textId="62648806" w:rsidR="00510290" w:rsidRPr="000801C1" w:rsidRDefault="00832579">
            <w:pPr>
              <w:jc w:val="center"/>
              <w:rPr>
                <w:rFonts w:ascii="Calibri" w:eastAsia="Calibri" w:hAnsi="Calibri" w:cs="Calibri"/>
                <w:sz w:val="22"/>
                <w:szCs w:val="22"/>
              </w:rPr>
            </w:pPr>
            <w:del w:id="175" w:author="Gabriel Lewis" w:date="2023-07-20T11:55:00Z">
              <w:r w:rsidRPr="000801C1" w:rsidDel="00176E7F">
                <w:rPr>
                  <w:rFonts w:ascii="Calibri" w:eastAsia="Calibri" w:hAnsi="Calibri" w:cs="Calibri"/>
                  <w:sz w:val="22"/>
                  <w:szCs w:val="22"/>
                </w:rPr>
                <w:delText>Lily Wilcock/Kat Trotter</w:delText>
              </w:r>
            </w:del>
            <w:ins w:id="176" w:author="Gabriel Lewis" w:date="2023-07-20T11:55:00Z">
              <w:r w:rsidR="00176E7F">
                <w:rPr>
                  <w:rFonts w:ascii="Calibri" w:eastAsia="Calibri" w:hAnsi="Calibri" w:cs="Calibri"/>
                  <w:sz w:val="22"/>
                  <w:szCs w:val="22"/>
                </w:rPr>
                <w:t>Marcus Ricci</w:t>
              </w:r>
            </w:ins>
          </w:p>
        </w:tc>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tcPr>
          <w:p w14:paraId="12205DFD" w14:textId="77777777" w:rsidR="00510290" w:rsidRPr="000801C1" w:rsidRDefault="00832579">
            <w:pPr>
              <w:jc w:val="center"/>
              <w:rPr>
                <w:rFonts w:ascii="Calibri" w:eastAsia="Calibri" w:hAnsi="Calibri" w:cs="Calibri"/>
                <w:sz w:val="22"/>
                <w:szCs w:val="22"/>
              </w:rPr>
            </w:pPr>
            <w:r w:rsidRPr="000801C1">
              <w:rPr>
                <w:rFonts w:ascii="Calibri" w:eastAsia="Calibri" w:hAnsi="Calibri" w:cs="Calibri"/>
                <w:sz w:val="22"/>
                <w:szCs w:val="22"/>
              </w:rPr>
              <w:t>City of Urbana</w:t>
            </w:r>
          </w:p>
        </w:tc>
      </w:tr>
      <w:tr w:rsidR="00510290" w14:paraId="575036D4" w14:textId="77777777" w:rsidTr="000801C1">
        <w:trPr>
          <w:trHeight w:val="252"/>
          <w:jc w:val="center"/>
        </w:trPr>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tcPr>
          <w:p w14:paraId="4BBC0159" w14:textId="0D4A988B" w:rsidR="00510290" w:rsidRPr="000801C1" w:rsidRDefault="00832579">
            <w:pPr>
              <w:jc w:val="center"/>
              <w:rPr>
                <w:rFonts w:ascii="Calibri" w:eastAsia="Calibri" w:hAnsi="Calibri" w:cs="Calibri"/>
                <w:sz w:val="22"/>
                <w:szCs w:val="22"/>
              </w:rPr>
            </w:pPr>
            <w:del w:id="177" w:author="Gabriel Lewis" w:date="2023-07-20T11:55:00Z">
              <w:r w:rsidRPr="000801C1" w:rsidDel="00176E7F">
                <w:rPr>
                  <w:rFonts w:ascii="Calibri" w:eastAsia="Calibri" w:hAnsi="Calibri" w:cs="Calibri"/>
                  <w:sz w:val="22"/>
                  <w:szCs w:val="22"/>
                </w:rPr>
                <w:delText>Dennis Donaldson/</w:delText>
              </w:r>
            </w:del>
            <w:r w:rsidRPr="000801C1">
              <w:rPr>
                <w:rFonts w:ascii="Calibri" w:eastAsia="Calibri" w:hAnsi="Calibri" w:cs="Calibri"/>
                <w:sz w:val="22"/>
                <w:szCs w:val="22"/>
              </w:rPr>
              <w:t>Nick McDuffee</w:t>
            </w:r>
            <w:ins w:id="178" w:author="Gabriel Lewis" w:date="2023-07-20T11:56:00Z">
              <w:r w:rsidR="00176E7F">
                <w:rPr>
                  <w:rFonts w:ascii="Calibri" w:eastAsia="Calibri" w:hAnsi="Calibri" w:cs="Calibri"/>
                  <w:sz w:val="22"/>
                  <w:szCs w:val="22"/>
                </w:rPr>
                <w:t xml:space="preserve">/Ireland </w:t>
              </w:r>
              <w:proofErr w:type="spellStart"/>
              <w:r w:rsidR="00176E7F">
                <w:rPr>
                  <w:rFonts w:ascii="Calibri" w:eastAsia="Calibri" w:hAnsi="Calibri" w:cs="Calibri"/>
                  <w:sz w:val="22"/>
                  <w:szCs w:val="22"/>
                </w:rPr>
                <w:t>Hieb</w:t>
              </w:r>
            </w:ins>
            <w:proofErr w:type="spellEnd"/>
          </w:p>
        </w:tc>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tcPr>
          <w:p w14:paraId="068C817C" w14:textId="77777777" w:rsidR="00510290" w:rsidRPr="000801C1" w:rsidRDefault="00832579">
            <w:pPr>
              <w:jc w:val="center"/>
              <w:rPr>
                <w:rFonts w:ascii="Calibri" w:eastAsia="Calibri" w:hAnsi="Calibri" w:cs="Calibri"/>
                <w:sz w:val="22"/>
                <w:szCs w:val="22"/>
              </w:rPr>
            </w:pPr>
            <w:r w:rsidRPr="000801C1">
              <w:rPr>
                <w:rFonts w:ascii="Calibri" w:eastAsia="Calibri" w:hAnsi="Calibri" w:cs="Calibri"/>
                <w:sz w:val="22"/>
                <w:szCs w:val="22"/>
              </w:rPr>
              <w:t>Village of Savoy</w:t>
            </w:r>
          </w:p>
        </w:tc>
      </w:tr>
      <w:tr w:rsidR="00510290" w14:paraId="575D060E" w14:textId="77777777" w:rsidTr="000801C1">
        <w:trPr>
          <w:trHeight w:val="252"/>
          <w:jc w:val="center"/>
        </w:trPr>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vAlign w:val="center"/>
          </w:tcPr>
          <w:p w14:paraId="3B54597A" w14:textId="0132CACE" w:rsidR="00510290" w:rsidRPr="000801C1" w:rsidRDefault="007E237C">
            <w:pPr>
              <w:jc w:val="center"/>
              <w:rPr>
                <w:rFonts w:ascii="Calibri" w:eastAsia="Calibri" w:hAnsi="Calibri" w:cs="Calibri"/>
                <w:sz w:val="22"/>
                <w:szCs w:val="22"/>
              </w:rPr>
            </w:pPr>
            <w:del w:id="179" w:author="Gabriel Lewis" w:date="2023-07-20T11:56:00Z">
              <w:r w:rsidRPr="000801C1" w:rsidDel="00176E7F">
                <w:rPr>
                  <w:rFonts w:ascii="Calibri" w:eastAsia="Calibri" w:hAnsi="Calibri" w:cs="Calibri"/>
                  <w:sz w:val="22"/>
                  <w:szCs w:val="22"/>
                </w:rPr>
                <w:delText>Bridgette Moen</w:delText>
              </w:r>
            </w:del>
            <w:ins w:id="180" w:author="Gabriel Lewis" w:date="2023-07-20T11:56:00Z">
              <w:r w:rsidR="00176E7F">
                <w:rPr>
                  <w:rFonts w:ascii="Calibri" w:eastAsia="Calibri" w:hAnsi="Calibri" w:cs="Calibri"/>
                  <w:sz w:val="22"/>
                  <w:szCs w:val="22"/>
                </w:rPr>
                <w:t>Sam Ihm</w:t>
              </w:r>
            </w:ins>
          </w:p>
        </w:tc>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tcPr>
          <w:p w14:paraId="2DF97DD4" w14:textId="77777777" w:rsidR="00510290" w:rsidRPr="000801C1" w:rsidRDefault="00832579">
            <w:pPr>
              <w:jc w:val="center"/>
              <w:rPr>
                <w:rFonts w:ascii="Calibri" w:eastAsia="Calibri" w:hAnsi="Calibri" w:cs="Calibri"/>
                <w:sz w:val="22"/>
                <w:szCs w:val="22"/>
              </w:rPr>
            </w:pPr>
            <w:r w:rsidRPr="000801C1">
              <w:rPr>
                <w:rFonts w:ascii="Calibri" w:eastAsia="Calibri" w:hAnsi="Calibri" w:cs="Calibri"/>
                <w:sz w:val="22"/>
                <w:szCs w:val="22"/>
              </w:rPr>
              <w:t>CC Forest Preserve District/Kickapoo Rail Trail</w:t>
            </w:r>
          </w:p>
        </w:tc>
      </w:tr>
      <w:tr w:rsidR="00510290" w14:paraId="277AF603" w14:textId="77777777" w:rsidTr="000801C1">
        <w:trPr>
          <w:trHeight w:val="242"/>
          <w:jc w:val="center"/>
        </w:trPr>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vAlign w:val="center"/>
          </w:tcPr>
          <w:p w14:paraId="26BE3156" w14:textId="77777777" w:rsidR="00510290" w:rsidRPr="000801C1" w:rsidRDefault="00832579">
            <w:pPr>
              <w:jc w:val="center"/>
              <w:rPr>
                <w:rFonts w:ascii="Calibri" w:eastAsia="Calibri" w:hAnsi="Calibri" w:cs="Calibri"/>
                <w:sz w:val="22"/>
                <w:szCs w:val="22"/>
              </w:rPr>
            </w:pPr>
            <w:r w:rsidRPr="000801C1">
              <w:rPr>
                <w:rFonts w:ascii="Calibri" w:eastAsia="Calibri" w:hAnsi="Calibri" w:cs="Calibri"/>
                <w:sz w:val="22"/>
                <w:szCs w:val="22"/>
              </w:rPr>
              <w:t xml:space="preserve">Jake Benjamin/Barry </w:t>
            </w:r>
            <w:proofErr w:type="spellStart"/>
            <w:r w:rsidRPr="000801C1">
              <w:rPr>
                <w:rFonts w:ascii="Calibri" w:eastAsia="Calibri" w:hAnsi="Calibri" w:cs="Calibri"/>
                <w:sz w:val="22"/>
                <w:szCs w:val="22"/>
              </w:rPr>
              <w:t>Israelwitz</w:t>
            </w:r>
            <w:proofErr w:type="spellEnd"/>
          </w:p>
        </w:tc>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vAlign w:val="center"/>
          </w:tcPr>
          <w:p w14:paraId="69777972" w14:textId="77777777" w:rsidR="00510290" w:rsidRPr="000801C1" w:rsidRDefault="00832579">
            <w:pPr>
              <w:jc w:val="center"/>
              <w:rPr>
                <w:rFonts w:ascii="Calibri" w:eastAsia="Calibri" w:hAnsi="Calibri" w:cs="Calibri"/>
                <w:sz w:val="22"/>
                <w:szCs w:val="22"/>
              </w:rPr>
            </w:pPr>
            <w:r w:rsidRPr="000801C1">
              <w:rPr>
                <w:rFonts w:ascii="Calibri" w:eastAsia="Calibri" w:hAnsi="Calibri" w:cs="Calibri"/>
                <w:sz w:val="22"/>
                <w:szCs w:val="22"/>
              </w:rPr>
              <w:t>The Bike Project</w:t>
            </w:r>
          </w:p>
        </w:tc>
      </w:tr>
      <w:tr w:rsidR="00510290" w14:paraId="591FB8ED" w14:textId="77777777" w:rsidTr="00176E7F">
        <w:tblPrEx>
          <w:tblW w:w="9964" w:type="dxa"/>
          <w:jc w:val="center"/>
          <w:tblBorders>
            <w:top w:val="nil"/>
            <w:left w:val="nil"/>
            <w:bottom w:val="nil"/>
            <w:right w:val="nil"/>
            <w:insideH w:val="nil"/>
            <w:insideV w:val="nil"/>
          </w:tblBorders>
          <w:tblLayout w:type="fixed"/>
          <w:tblLook w:val="0600" w:firstRow="0" w:lastRow="0" w:firstColumn="0" w:lastColumn="0" w:noHBand="1" w:noVBand="1"/>
          <w:tblPrExChange w:id="181" w:author="Gabriel Lewis" w:date="2023-07-20T11:58:00Z">
            <w:tblPrEx>
              <w:tblW w:w="9964" w:type="dxa"/>
              <w:jc w:val="center"/>
              <w:tblBorders>
                <w:top w:val="nil"/>
                <w:left w:val="nil"/>
                <w:bottom w:val="nil"/>
                <w:right w:val="nil"/>
                <w:insideH w:val="nil"/>
                <w:insideV w:val="nil"/>
              </w:tblBorders>
              <w:tblLayout w:type="fixed"/>
              <w:tblLook w:val="0600" w:firstRow="0" w:lastRow="0" w:firstColumn="0" w:lastColumn="0" w:noHBand="1" w:noVBand="1"/>
            </w:tblPrEx>
          </w:tblPrExChange>
        </w:tblPrEx>
        <w:trPr>
          <w:trHeight w:val="303"/>
          <w:jc w:val="center"/>
          <w:trPrChange w:id="182" w:author="Gabriel Lewis" w:date="2023-07-20T11:58:00Z">
            <w:trPr>
              <w:gridAfter w:val="0"/>
              <w:trHeight w:val="252"/>
              <w:jc w:val="center"/>
            </w:trPr>
          </w:trPrChange>
        </w:trPr>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vAlign w:val="center"/>
            <w:tcPrChange w:id="183" w:author="Gabriel Lewis" w:date="2023-07-20T11:58:00Z">
              <w:tcPr>
                <w:tcW w:w="4982" w:type="dxa"/>
                <w:gridSpan w:val="2"/>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vAlign w:val="center"/>
              </w:tcPr>
            </w:tcPrChange>
          </w:tcPr>
          <w:p w14:paraId="333CA4A3" w14:textId="2F86CBBE" w:rsidR="00510290" w:rsidRPr="000801C1" w:rsidRDefault="00832579">
            <w:pPr>
              <w:jc w:val="center"/>
              <w:rPr>
                <w:rFonts w:ascii="Calibri" w:eastAsia="Calibri" w:hAnsi="Calibri" w:cs="Calibri"/>
                <w:sz w:val="22"/>
                <w:szCs w:val="22"/>
              </w:rPr>
            </w:pPr>
            <w:del w:id="184" w:author="Gabriel Lewis" w:date="2023-07-20T11:57:00Z">
              <w:r w:rsidRPr="000801C1" w:rsidDel="00176E7F">
                <w:rPr>
                  <w:rFonts w:ascii="Calibri" w:eastAsia="Calibri" w:hAnsi="Calibri" w:cs="Calibri"/>
                  <w:sz w:val="22"/>
                  <w:szCs w:val="22"/>
                </w:rPr>
                <w:delText>Susan Jones</w:delText>
              </w:r>
            </w:del>
            <w:ins w:id="185" w:author="Gabriel Lewis" w:date="2023-07-20T11:58:00Z">
              <w:r w:rsidR="00176E7F">
                <w:rPr>
                  <w:rFonts w:ascii="Calibri" w:eastAsia="Calibri" w:hAnsi="Calibri" w:cs="Calibri"/>
                  <w:sz w:val="22"/>
                  <w:szCs w:val="22"/>
                </w:rPr>
                <w:t>Xander Hazel</w:t>
              </w:r>
            </w:ins>
          </w:p>
        </w:tc>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vAlign w:val="center"/>
            <w:tcPrChange w:id="186" w:author="Gabriel Lewis" w:date="2023-07-20T11:58:00Z">
              <w:tcPr>
                <w:tcW w:w="4982" w:type="dxa"/>
                <w:gridSpan w:val="2"/>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vAlign w:val="center"/>
              </w:tcPr>
            </w:tcPrChange>
          </w:tcPr>
          <w:p w14:paraId="3884C8FF" w14:textId="66769E9D" w:rsidR="00510290" w:rsidRPr="000801C1" w:rsidRDefault="00832579">
            <w:pPr>
              <w:jc w:val="center"/>
              <w:rPr>
                <w:rFonts w:ascii="Calibri" w:eastAsia="Calibri" w:hAnsi="Calibri" w:cs="Calibri"/>
                <w:sz w:val="22"/>
                <w:szCs w:val="22"/>
              </w:rPr>
            </w:pPr>
            <w:del w:id="187" w:author="Gabriel Lewis" w:date="2023-07-20T11:58:00Z">
              <w:r w:rsidRPr="000801C1" w:rsidDel="00176E7F">
                <w:rPr>
                  <w:rFonts w:ascii="Calibri" w:eastAsia="Calibri" w:hAnsi="Calibri" w:cs="Calibri"/>
                  <w:sz w:val="22"/>
                  <w:szCs w:val="22"/>
                </w:rPr>
                <w:delText>Prairie Cycle Club</w:delText>
              </w:r>
            </w:del>
            <w:ins w:id="188" w:author="Gabriel Lewis" w:date="2023-07-20T11:58:00Z">
              <w:r w:rsidR="00176E7F">
                <w:rPr>
                  <w:rFonts w:ascii="Calibri" w:eastAsia="Calibri" w:hAnsi="Calibri" w:cs="Calibri"/>
                  <w:sz w:val="22"/>
                  <w:szCs w:val="22"/>
                </w:rPr>
                <w:t>Champaign Center Partnership</w:t>
              </w:r>
            </w:ins>
          </w:p>
        </w:tc>
      </w:tr>
      <w:tr w:rsidR="00510290" w14:paraId="34430733" w14:textId="77777777" w:rsidTr="000801C1">
        <w:trPr>
          <w:trHeight w:val="252"/>
          <w:jc w:val="center"/>
        </w:trPr>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vAlign w:val="center"/>
          </w:tcPr>
          <w:p w14:paraId="31063138" w14:textId="77777777" w:rsidR="00510290" w:rsidRPr="000801C1" w:rsidRDefault="00832579">
            <w:pPr>
              <w:jc w:val="center"/>
              <w:rPr>
                <w:rFonts w:ascii="Calibri" w:eastAsia="Calibri" w:hAnsi="Calibri" w:cs="Calibri"/>
                <w:sz w:val="22"/>
                <w:szCs w:val="22"/>
              </w:rPr>
            </w:pPr>
            <w:r w:rsidRPr="000801C1">
              <w:rPr>
                <w:rFonts w:ascii="Calibri" w:eastAsia="Calibri" w:hAnsi="Calibri" w:cs="Calibri"/>
                <w:sz w:val="22"/>
                <w:szCs w:val="22"/>
              </w:rPr>
              <w:lastRenderedPageBreak/>
              <w:t>Ellen Hedrick</w:t>
            </w:r>
          </w:p>
        </w:tc>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vAlign w:val="center"/>
          </w:tcPr>
          <w:p w14:paraId="559AF202" w14:textId="77777777" w:rsidR="00510290" w:rsidRPr="000801C1" w:rsidRDefault="00832579">
            <w:pPr>
              <w:jc w:val="center"/>
              <w:rPr>
                <w:rFonts w:ascii="Calibri" w:eastAsia="Calibri" w:hAnsi="Calibri" w:cs="Calibri"/>
                <w:sz w:val="22"/>
                <w:szCs w:val="22"/>
              </w:rPr>
            </w:pPr>
            <w:r w:rsidRPr="000801C1">
              <w:rPr>
                <w:rFonts w:ascii="Calibri" w:eastAsia="Calibri" w:hAnsi="Calibri" w:cs="Calibri"/>
                <w:sz w:val="22"/>
                <w:szCs w:val="22"/>
              </w:rPr>
              <w:t>Village of Mahomet</w:t>
            </w:r>
          </w:p>
        </w:tc>
      </w:tr>
      <w:tr w:rsidR="00176E7F" w14:paraId="2DE001DF" w14:textId="77777777" w:rsidTr="000801C1">
        <w:trPr>
          <w:trHeight w:val="252"/>
          <w:jc w:val="center"/>
          <w:ins w:id="189" w:author="Gabriel Lewis" w:date="2023-07-20T12:01:00Z"/>
        </w:trPr>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vAlign w:val="center"/>
          </w:tcPr>
          <w:p w14:paraId="5856D635" w14:textId="487C4D03" w:rsidR="00176E7F" w:rsidRPr="000801C1" w:rsidRDefault="00176E7F">
            <w:pPr>
              <w:jc w:val="center"/>
              <w:rPr>
                <w:ins w:id="190" w:author="Gabriel Lewis" w:date="2023-07-20T12:01:00Z"/>
                <w:rFonts w:ascii="Calibri" w:eastAsia="Calibri" w:hAnsi="Calibri" w:cs="Calibri"/>
                <w:sz w:val="22"/>
                <w:szCs w:val="22"/>
              </w:rPr>
            </w:pPr>
            <w:ins w:id="191" w:author="Gabriel Lewis" w:date="2023-07-20T12:01:00Z">
              <w:r>
                <w:rPr>
                  <w:rFonts w:ascii="Calibri" w:eastAsia="Calibri" w:hAnsi="Calibri" w:cs="Calibri"/>
                  <w:sz w:val="22"/>
                  <w:szCs w:val="22"/>
                </w:rPr>
                <w:t>Jake McCoy</w:t>
              </w:r>
            </w:ins>
          </w:p>
        </w:tc>
        <w:tc>
          <w:tcPr>
            <w:tcW w:w="4982" w:type="dxa"/>
            <w:tcBorders>
              <w:top w:val="single" w:sz="8" w:space="0" w:color="1C4587"/>
              <w:left w:val="single" w:sz="8" w:space="0" w:color="1C4587"/>
              <w:bottom w:val="single" w:sz="8" w:space="0" w:color="1C4587"/>
              <w:right w:val="single" w:sz="8" w:space="0" w:color="1C4587"/>
            </w:tcBorders>
            <w:shd w:val="clear" w:color="auto" w:fill="auto"/>
            <w:tcMar>
              <w:top w:w="100" w:type="dxa"/>
              <w:left w:w="100" w:type="dxa"/>
              <w:bottom w:w="100" w:type="dxa"/>
              <w:right w:w="100" w:type="dxa"/>
            </w:tcMar>
            <w:vAlign w:val="center"/>
          </w:tcPr>
          <w:p w14:paraId="1664A378" w14:textId="060B8F93" w:rsidR="00176E7F" w:rsidRPr="000801C1" w:rsidRDefault="00176E7F">
            <w:pPr>
              <w:jc w:val="center"/>
              <w:rPr>
                <w:ins w:id="192" w:author="Gabriel Lewis" w:date="2023-07-20T12:01:00Z"/>
                <w:rFonts w:ascii="Calibri" w:eastAsia="Calibri" w:hAnsi="Calibri" w:cs="Calibri"/>
                <w:sz w:val="22"/>
                <w:szCs w:val="22"/>
              </w:rPr>
            </w:pPr>
            <w:ins w:id="193" w:author="Gabriel Lewis" w:date="2023-07-20T12:01:00Z">
              <w:r>
                <w:rPr>
                  <w:rFonts w:ascii="Calibri" w:eastAsia="Calibri" w:hAnsi="Calibri" w:cs="Calibri"/>
                  <w:sz w:val="22"/>
                  <w:szCs w:val="22"/>
                </w:rPr>
                <w:t>Village of Rantoul</w:t>
              </w:r>
            </w:ins>
          </w:p>
        </w:tc>
      </w:tr>
    </w:tbl>
    <w:p w14:paraId="0A780C84" w14:textId="77777777" w:rsidR="00510290" w:rsidRPr="00CB1144" w:rsidRDefault="00510290" w:rsidP="0035687E">
      <w:pPr>
        <w:rPr>
          <w:rFonts w:ascii="Calibri" w:eastAsia="Calibri" w:hAnsi="Calibri" w:cs="Calibri"/>
          <w:b/>
        </w:rPr>
      </w:pPr>
    </w:p>
    <w:sectPr w:rsidR="00510290" w:rsidRPr="00CB1144">
      <w:footerReference w:type="default" r:id="rId26"/>
      <w:pgSz w:w="12240" w:h="15840"/>
      <w:pgMar w:top="990" w:right="1134" w:bottom="720" w:left="1134"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9" w:author="Gabriel Lewis" w:date="2023-07-20T12:17:00Z" w:initials="GL">
    <w:p w14:paraId="163ED154" w14:textId="77777777" w:rsidR="00EF5136" w:rsidRDefault="00EF5136" w:rsidP="00F406F1">
      <w:pPr>
        <w:pStyle w:val="CommentText"/>
      </w:pPr>
      <w:r>
        <w:rPr>
          <w:rStyle w:val="CommentReference"/>
        </w:rPr>
        <w:annotationRef/>
      </w:r>
      <w:r>
        <w:t>Sarthak, can you confirm this number for September 2022?</w:t>
      </w:r>
    </w:p>
  </w:comment>
  <w:comment w:id="40" w:author="Prasad, Sarthak" w:date="2023-07-20T14:39:00Z" w:initials="PS">
    <w:p w14:paraId="7EE2056B" w14:textId="77777777" w:rsidR="0031099C" w:rsidRDefault="0031099C" w:rsidP="002A74B3">
      <w:pPr>
        <w:pStyle w:val="CommentText"/>
      </w:pPr>
      <w:r>
        <w:rPr>
          <w:rStyle w:val="CommentReference"/>
        </w:rPr>
        <w:annotationRef/>
      </w:r>
      <w:r>
        <w:t>This is correct. I think it was close to 760 or so.</w:t>
      </w:r>
    </w:p>
  </w:comment>
  <w:comment w:id="41" w:author="Gabriel Lewis" w:date="2023-07-20T16:36:00Z" w:initials="GL">
    <w:p w14:paraId="634E5D04" w14:textId="77777777" w:rsidR="008E4117" w:rsidRDefault="008E4117" w:rsidP="0085790D">
      <w:pPr>
        <w:pStyle w:val="CommentText"/>
      </w:pPr>
      <w:r>
        <w:rPr>
          <w:rStyle w:val="CommentReference"/>
        </w:rPr>
        <w:annotationRef/>
      </w:r>
      <w:r>
        <w:t>Thanks!</w:t>
      </w:r>
    </w:p>
  </w:comment>
  <w:comment w:id="43" w:author="Gabriel Lewis" w:date="2023-07-20T12:18:00Z" w:initials="GL">
    <w:p w14:paraId="2975E6AC" w14:textId="2FEFBD39" w:rsidR="00EF5136" w:rsidRDefault="00EF5136" w:rsidP="00DB71E1">
      <w:pPr>
        <w:pStyle w:val="CommentText"/>
      </w:pPr>
      <w:r>
        <w:rPr>
          <w:rStyle w:val="CommentReference"/>
        </w:rPr>
        <w:annotationRef/>
      </w:r>
      <w:r>
        <w:t>Jeff &amp; Cynthia, please confirm if this happened in Summer 2023.</w:t>
      </w:r>
    </w:p>
  </w:comment>
  <w:comment w:id="44" w:author="Gabriel Lewis" w:date="2023-07-20T12:18:00Z" w:initials="GL">
    <w:p w14:paraId="60A05073" w14:textId="77777777" w:rsidR="00EF5136" w:rsidRDefault="00EF5136" w:rsidP="00454BEE">
      <w:pPr>
        <w:pStyle w:val="CommentText"/>
      </w:pPr>
      <w:r>
        <w:rPr>
          <w:rStyle w:val="CommentReference"/>
        </w:rPr>
        <w:annotationRef/>
      </w:r>
      <w:r>
        <w:t>This did not happen in Summer 2023.</w:t>
      </w:r>
    </w:p>
  </w:comment>
  <w:comment w:id="50" w:author="Gabriel Lewis" w:date="2023-07-20T12:19:00Z" w:initials="GL">
    <w:p w14:paraId="51B00F98" w14:textId="77777777" w:rsidR="00EF5136" w:rsidRDefault="00EF5136" w:rsidP="009E745D">
      <w:pPr>
        <w:pStyle w:val="CommentText"/>
      </w:pPr>
      <w:r>
        <w:rPr>
          <w:rStyle w:val="CommentReference"/>
        </w:rPr>
        <w:annotationRef/>
      </w:r>
      <w:r>
        <w:t>Jeff, can you please confirm or update these numbers?</w:t>
      </w:r>
    </w:p>
  </w:comment>
  <w:comment w:id="51" w:author="Gabriel Lewis" w:date="2023-07-20T12:20:00Z" w:initials="GL">
    <w:p w14:paraId="5EB03F48" w14:textId="77777777" w:rsidR="00EF5136" w:rsidRDefault="00EF5136" w:rsidP="00A01AD4">
      <w:pPr>
        <w:pStyle w:val="CommentText"/>
      </w:pPr>
      <w:r>
        <w:rPr>
          <w:rStyle w:val="CommentReference"/>
        </w:rPr>
        <w:annotationRef/>
      </w:r>
      <w:r>
        <w:t>This needs to be updated by Cynthia or Thomas to reflect that the 2023 cycle will include Non-Infrastructure funding. The SS4A grant would also produce funding for bike education and encouragement, but I don't know that that needs to stated here.</w:t>
      </w:r>
    </w:p>
  </w:comment>
  <w:comment w:id="57" w:author="Gabriel Lewis" w:date="2023-07-20T12:21:00Z" w:initials="GL">
    <w:p w14:paraId="64D3627B" w14:textId="77777777" w:rsidR="00EF5136" w:rsidRDefault="00EF5136" w:rsidP="00D42F1E">
      <w:pPr>
        <w:pStyle w:val="CommentText"/>
      </w:pPr>
      <w:r>
        <w:rPr>
          <w:rStyle w:val="CommentReference"/>
        </w:rPr>
        <w:annotationRef/>
      </w:r>
      <w:r>
        <w:t>Is this statement still true?</w:t>
      </w:r>
    </w:p>
  </w:comment>
  <w:comment w:id="121" w:author="Gabriel Lewis" w:date="2023-07-20T12:05:00Z" w:initials="GL">
    <w:p w14:paraId="1B594E40" w14:textId="3942CB0F" w:rsidR="002E6ADC" w:rsidRDefault="002E6ADC" w:rsidP="00301660">
      <w:pPr>
        <w:pStyle w:val="CommentText"/>
      </w:pPr>
      <w:r>
        <w:rPr>
          <w:rStyle w:val="CommentReference"/>
        </w:rPr>
        <w:annotationRef/>
      </w:r>
      <w:r>
        <w:t>Is this still your donation project?</w:t>
      </w:r>
    </w:p>
  </w:comment>
  <w:comment w:id="130" w:author="Gabriel Lewis" w:date="2023-07-20T12:33:00Z" w:initials="GL">
    <w:p w14:paraId="718A5475" w14:textId="77777777" w:rsidR="001E10D2" w:rsidRDefault="001E10D2" w:rsidP="00175499">
      <w:pPr>
        <w:pStyle w:val="CommentText"/>
      </w:pPr>
      <w:r>
        <w:rPr>
          <w:rStyle w:val="CommentReference"/>
        </w:rPr>
        <w:annotationRef/>
      </w:r>
      <w:r>
        <w:t>This needs to be updated by Cynthia or Thomas to reflect that the 2023 cycle will include Non-Infrastructure funding. The SS4A grant would also produce funding for bike education and encouragement, but I don't know that that needs to stated here.</w:t>
      </w:r>
    </w:p>
  </w:comment>
  <w:comment w:id="141" w:author="Gabriel Lewis" w:date="2023-07-20T12:04:00Z" w:initials="GL">
    <w:p w14:paraId="7D214D2F" w14:textId="34C6A144" w:rsidR="009F2E0A" w:rsidRDefault="009F2E0A" w:rsidP="000E4FDB">
      <w:pPr>
        <w:pStyle w:val="CommentText"/>
      </w:pPr>
      <w:r>
        <w:rPr>
          <w:rStyle w:val="CommentReference"/>
        </w:rPr>
        <w:annotationRef/>
      </w:r>
      <w:r>
        <w:t>Is this still the budget goal?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3ED154" w15:done="0"/>
  <w15:commentEx w15:paraId="7EE2056B" w15:paraIdParent="163ED154" w15:done="0"/>
  <w15:commentEx w15:paraId="634E5D04" w15:paraIdParent="163ED154" w15:done="0"/>
  <w15:commentEx w15:paraId="2975E6AC" w15:done="0"/>
  <w15:commentEx w15:paraId="60A05073" w15:done="0"/>
  <w15:commentEx w15:paraId="51B00F98" w15:done="0"/>
  <w15:commentEx w15:paraId="5EB03F48" w15:done="0"/>
  <w15:commentEx w15:paraId="64D3627B" w15:done="0"/>
  <w15:commentEx w15:paraId="1B594E40" w15:done="0"/>
  <w15:commentEx w15:paraId="718A5475" w15:done="0"/>
  <w15:commentEx w15:paraId="7D214D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3A46F" w16cex:dateUtc="2023-07-20T17:17:00Z"/>
  <w16cex:commentExtensible w16cex:durableId="2863C5B6" w16cex:dateUtc="2023-07-20T19:39:00Z"/>
  <w16cex:commentExtensible w16cex:durableId="2863E101" w16cex:dateUtc="2023-07-20T21:36:00Z"/>
  <w16cex:commentExtensible w16cex:durableId="2863A483" w16cex:dateUtc="2023-07-20T17:18:00Z"/>
  <w16cex:commentExtensible w16cex:durableId="2863A49B" w16cex:dateUtc="2023-07-20T17:18:00Z"/>
  <w16cex:commentExtensible w16cex:durableId="2863A4B4" w16cex:dateUtc="2023-07-20T17:19:00Z"/>
  <w16cex:commentExtensible w16cex:durableId="2863A514" w16cex:dateUtc="2023-07-20T17:20:00Z"/>
  <w16cex:commentExtensible w16cex:durableId="2863A559" w16cex:dateUtc="2023-07-20T17:21:00Z"/>
  <w16cex:commentExtensible w16cex:durableId="2863A180" w16cex:dateUtc="2023-07-20T17:05:00Z"/>
  <w16cex:commentExtensible w16cex:durableId="2863A836" w16cex:dateUtc="2023-07-20T17:33:00Z"/>
  <w16cex:commentExtensible w16cex:durableId="2863A14D" w16cex:dateUtc="2023-07-20T17: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3ED154" w16cid:durableId="2863A46F"/>
  <w16cid:commentId w16cid:paraId="7EE2056B" w16cid:durableId="2863C5B6"/>
  <w16cid:commentId w16cid:paraId="634E5D04" w16cid:durableId="2863E101"/>
  <w16cid:commentId w16cid:paraId="2975E6AC" w16cid:durableId="2863A483"/>
  <w16cid:commentId w16cid:paraId="60A05073" w16cid:durableId="2863A49B"/>
  <w16cid:commentId w16cid:paraId="51B00F98" w16cid:durableId="2863A4B4"/>
  <w16cid:commentId w16cid:paraId="5EB03F48" w16cid:durableId="2863A514"/>
  <w16cid:commentId w16cid:paraId="64D3627B" w16cid:durableId="2863A559"/>
  <w16cid:commentId w16cid:paraId="1B594E40" w16cid:durableId="2863A180"/>
  <w16cid:commentId w16cid:paraId="718A5475" w16cid:durableId="2863A836"/>
  <w16cid:commentId w16cid:paraId="7D214D2F" w16cid:durableId="2863A1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C0EFC" w14:textId="77777777" w:rsidR="00C50BB0" w:rsidRDefault="00C50BB0" w:rsidP="00033595">
      <w:r>
        <w:separator/>
      </w:r>
    </w:p>
  </w:endnote>
  <w:endnote w:type="continuationSeparator" w:id="0">
    <w:p w14:paraId="239AFA2A" w14:textId="77777777" w:rsidR="00C50BB0" w:rsidRDefault="00C50BB0" w:rsidP="00033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699307"/>
      <w:docPartObj>
        <w:docPartGallery w:val="Page Numbers (Bottom of Page)"/>
        <w:docPartUnique/>
      </w:docPartObj>
    </w:sdtPr>
    <w:sdtEndPr>
      <w:rPr>
        <w:noProof/>
      </w:rPr>
    </w:sdtEndPr>
    <w:sdtContent>
      <w:p w14:paraId="4BA68258" w14:textId="527CE30C" w:rsidR="00033595" w:rsidRDefault="000335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0A2F8A" w14:textId="77777777" w:rsidR="00033595" w:rsidRDefault="00033595" w:rsidP="00250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12C6A" w14:textId="77777777" w:rsidR="00C50BB0" w:rsidRDefault="00C50BB0" w:rsidP="00033595">
      <w:r>
        <w:separator/>
      </w:r>
    </w:p>
  </w:footnote>
  <w:footnote w:type="continuationSeparator" w:id="0">
    <w:p w14:paraId="2FC24019" w14:textId="77777777" w:rsidR="00C50BB0" w:rsidRDefault="00C50BB0" w:rsidP="000335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F36FB2"/>
    <w:multiLevelType w:val="multilevel"/>
    <w:tmpl w:val="A45E2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662187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briel Lewis">
    <w15:presenceInfo w15:providerId="AD" w15:userId="S::GLewis@co.champaign.il.us::a6d256e1-ee08-4db0-abf5-ede8c18c60b1"/>
  </w15:person>
  <w15:person w15:author="Prasad, Sarthak">
    <w15:presenceInfo w15:providerId="AD" w15:userId="S::sprasad9@illinois.edu::79287979-6ad0-4ec7-b2e2-32843ef863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290"/>
    <w:rsid w:val="00002091"/>
    <w:rsid w:val="00003189"/>
    <w:rsid w:val="00011D11"/>
    <w:rsid w:val="0001228F"/>
    <w:rsid w:val="00033595"/>
    <w:rsid w:val="00044317"/>
    <w:rsid w:val="000801C1"/>
    <w:rsid w:val="0008289C"/>
    <w:rsid w:val="000A3771"/>
    <w:rsid w:val="000B670B"/>
    <w:rsid w:val="000C14DA"/>
    <w:rsid w:val="000C7286"/>
    <w:rsid w:val="000D751D"/>
    <w:rsid w:val="000E5419"/>
    <w:rsid w:val="00106D8D"/>
    <w:rsid w:val="001170CC"/>
    <w:rsid w:val="0013284F"/>
    <w:rsid w:val="00144845"/>
    <w:rsid w:val="00151804"/>
    <w:rsid w:val="00157121"/>
    <w:rsid w:val="00176E7F"/>
    <w:rsid w:val="001A2B19"/>
    <w:rsid w:val="001B7E32"/>
    <w:rsid w:val="001E10D2"/>
    <w:rsid w:val="001E7449"/>
    <w:rsid w:val="0020078E"/>
    <w:rsid w:val="002018C8"/>
    <w:rsid w:val="00234B92"/>
    <w:rsid w:val="002376A4"/>
    <w:rsid w:val="00250341"/>
    <w:rsid w:val="00270C2D"/>
    <w:rsid w:val="002768C3"/>
    <w:rsid w:val="002E3472"/>
    <w:rsid w:val="002E6ADC"/>
    <w:rsid w:val="00307530"/>
    <w:rsid w:val="0031099C"/>
    <w:rsid w:val="00323B3D"/>
    <w:rsid w:val="003241ED"/>
    <w:rsid w:val="0032465C"/>
    <w:rsid w:val="00337030"/>
    <w:rsid w:val="0034463A"/>
    <w:rsid w:val="00355FE0"/>
    <w:rsid w:val="0035687E"/>
    <w:rsid w:val="0035789C"/>
    <w:rsid w:val="00394645"/>
    <w:rsid w:val="003E16A0"/>
    <w:rsid w:val="00412B41"/>
    <w:rsid w:val="0045163B"/>
    <w:rsid w:val="00471A93"/>
    <w:rsid w:val="004805B8"/>
    <w:rsid w:val="00492E76"/>
    <w:rsid w:val="004A48D0"/>
    <w:rsid w:val="004A6224"/>
    <w:rsid w:val="00510290"/>
    <w:rsid w:val="00532CFE"/>
    <w:rsid w:val="00570036"/>
    <w:rsid w:val="00570E46"/>
    <w:rsid w:val="00572AEB"/>
    <w:rsid w:val="0058549C"/>
    <w:rsid w:val="00593FAA"/>
    <w:rsid w:val="005B27CE"/>
    <w:rsid w:val="005D4783"/>
    <w:rsid w:val="005E14EA"/>
    <w:rsid w:val="005F19C5"/>
    <w:rsid w:val="005F5677"/>
    <w:rsid w:val="00607B29"/>
    <w:rsid w:val="00613B0B"/>
    <w:rsid w:val="0062641A"/>
    <w:rsid w:val="0064272E"/>
    <w:rsid w:val="00645E9B"/>
    <w:rsid w:val="00671486"/>
    <w:rsid w:val="006911DA"/>
    <w:rsid w:val="006914B9"/>
    <w:rsid w:val="00691622"/>
    <w:rsid w:val="006945CD"/>
    <w:rsid w:val="006A2A75"/>
    <w:rsid w:val="006A4CFA"/>
    <w:rsid w:val="006C19E2"/>
    <w:rsid w:val="007246CB"/>
    <w:rsid w:val="0077707F"/>
    <w:rsid w:val="007A1018"/>
    <w:rsid w:val="007C14FC"/>
    <w:rsid w:val="007E237C"/>
    <w:rsid w:val="00810A8F"/>
    <w:rsid w:val="008161C7"/>
    <w:rsid w:val="008217E7"/>
    <w:rsid w:val="008235D3"/>
    <w:rsid w:val="00832579"/>
    <w:rsid w:val="00856A63"/>
    <w:rsid w:val="0087225B"/>
    <w:rsid w:val="00880778"/>
    <w:rsid w:val="008D4ADF"/>
    <w:rsid w:val="008E4117"/>
    <w:rsid w:val="008F39EB"/>
    <w:rsid w:val="009076D2"/>
    <w:rsid w:val="00922053"/>
    <w:rsid w:val="00927A88"/>
    <w:rsid w:val="00934D07"/>
    <w:rsid w:val="00946EBB"/>
    <w:rsid w:val="00964316"/>
    <w:rsid w:val="00967683"/>
    <w:rsid w:val="0097786E"/>
    <w:rsid w:val="009A1D03"/>
    <w:rsid w:val="009C3148"/>
    <w:rsid w:val="009D3A82"/>
    <w:rsid w:val="009D4FF1"/>
    <w:rsid w:val="009F2E0A"/>
    <w:rsid w:val="00A324B4"/>
    <w:rsid w:val="00A33685"/>
    <w:rsid w:val="00A350D6"/>
    <w:rsid w:val="00A5039F"/>
    <w:rsid w:val="00A53E55"/>
    <w:rsid w:val="00A55CFC"/>
    <w:rsid w:val="00A629C6"/>
    <w:rsid w:val="00A73A78"/>
    <w:rsid w:val="00A75F9A"/>
    <w:rsid w:val="00A85710"/>
    <w:rsid w:val="00AA3F23"/>
    <w:rsid w:val="00AC5C2A"/>
    <w:rsid w:val="00AD3361"/>
    <w:rsid w:val="00AE7D7F"/>
    <w:rsid w:val="00B050D7"/>
    <w:rsid w:val="00B07121"/>
    <w:rsid w:val="00B364DC"/>
    <w:rsid w:val="00B41715"/>
    <w:rsid w:val="00B60569"/>
    <w:rsid w:val="00B6195D"/>
    <w:rsid w:val="00B625D2"/>
    <w:rsid w:val="00B67EC1"/>
    <w:rsid w:val="00B81513"/>
    <w:rsid w:val="00B84499"/>
    <w:rsid w:val="00BA7A45"/>
    <w:rsid w:val="00BC77B1"/>
    <w:rsid w:val="00BF0F6C"/>
    <w:rsid w:val="00C160A4"/>
    <w:rsid w:val="00C22009"/>
    <w:rsid w:val="00C22A89"/>
    <w:rsid w:val="00C50BB0"/>
    <w:rsid w:val="00C51C98"/>
    <w:rsid w:val="00CA59CC"/>
    <w:rsid w:val="00CA6DD9"/>
    <w:rsid w:val="00CB1144"/>
    <w:rsid w:val="00CC1228"/>
    <w:rsid w:val="00CD1F0D"/>
    <w:rsid w:val="00CE3C75"/>
    <w:rsid w:val="00CF0B11"/>
    <w:rsid w:val="00CF32A8"/>
    <w:rsid w:val="00D00962"/>
    <w:rsid w:val="00D12281"/>
    <w:rsid w:val="00D135F4"/>
    <w:rsid w:val="00D345B5"/>
    <w:rsid w:val="00D41F29"/>
    <w:rsid w:val="00D66989"/>
    <w:rsid w:val="00D734C4"/>
    <w:rsid w:val="00D7461E"/>
    <w:rsid w:val="00D958A6"/>
    <w:rsid w:val="00DA12C8"/>
    <w:rsid w:val="00DA18A9"/>
    <w:rsid w:val="00DA3A17"/>
    <w:rsid w:val="00DD2B8B"/>
    <w:rsid w:val="00DE7A6A"/>
    <w:rsid w:val="00DF1A87"/>
    <w:rsid w:val="00E03F92"/>
    <w:rsid w:val="00E04DE6"/>
    <w:rsid w:val="00E06C0F"/>
    <w:rsid w:val="00E22CAF"/>
    <w:rsid w:val="00E27982"/>
    <w:rsid w:val="00E27C8F"/>
    <w:rsid w:val="00E67D7E"/>
    <w:rsid w:val="00E94A48"/>
    <w:rsid w:val="00E94D20"/>
    <w:rsid w:val="00EA2DD4"/>
    <w:rsid w:val="00EA5ED4"/>
    <w:rsid w:val="00EC6EDB"/>
    <w:rsid w:val="00EE1100"/>
    <w:rsid w:val="00EF4BC6"/>
    <w:rsid w:val="00EF5136"/>
    <w:rsid w:val="00F202DB"/>
    <w:rsid w:val="00F27675"/>
    <w:rsid w:val="00F51570"/>
    <w:rsid w:val="00F516D6"/>
    <w:rsid w:val="00F70B2E"/>
    <w:rsid w:val="00F71FC6"/>
    <w:rsid w:val="00F73024"/>
    <w:rsid w:val="00F81B88"/>
    <w:rsid w:val="00F82A8D"/>
    <w:rsid w:val="00F87847"/>
    <w:rsid w:val="00FA1F96"/>
    <w:rsid w:val="00FA3606"/>
    <w:rsid w:val="00FC0A2B"/>
    <w:rsid w:val="00FE0A37"/>
    <w:rsid w:val="00FE5FB8"/>
    <w:rsid w:val="00FE69AE"/>
    <w:rsid w:val="00FF4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639A2"/>
  <w15:docId w15:val="{6E8F4A9D-CE1D-46C1-B54B-C4F6A13D4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240" w:after="60"/>
      <w:outlineLvl w:val="0"/>
    </w:pPr>
    <w:rPr>
      <w:rFonts w:ascii="Calibri" w:eastAsia="Calibri" w:hAnsi="Calibri" w:cs="Calibri"/>
      <w:b/>
      <w:color w:val="000000"/>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ED660A"/>
    <w:rPr>
      <w:sz w:val="16"/>
      <w:szCs w:val="16"/>
    </w:rPr>
  </w:style>
  <w:style w:type="paragraph" w:styleId="CommentText">
    <w:name w:val="annotation text"/>
    <w:basedOn w:val="Normal"/>
    <w:link w:val="CommentTextChar"/>
    <w:uiPriority w:val="99"/>
    <w:unhideWhenUsed/>
    <w:rsid w:val="00ED660A"/>
  </w:style>
  <w:style w:type="character" w:customStyle="1" w:styleId="CommentTextChar">
    <w:name w:val="Comment Text Char"/>
    <w:basedOn w:val="DefaultParagraphFont"/>
    <w:link w:val="CommentText"/>
    <w:uiPriority w:val="99"/>
    <w:rsid w:val="00ED660A"/>
  </w:style>
  <w:style w:type="paragraph" w:styleId="CommentSubject">
    <w:name w:val="annotation subject"/>
    <w:basedOn w:val="CommentText"/>
    <w:next w:val="CommentText"/>
    <w:link w:val="CommentSubjectChar"/>
    <w:uiPriority w:val="99"/>
    <w:semiHidden/>
    <w:unhideWhenUsed/>
    <w:rsid w:val="00ED660A"/>
    <w:rPr>
      <w:b/>
      <w:bCs/>
    </w:rPr>
  </w:style>
  <w:style w:type="character" w:customStyle="1" w:styleId="CommentSubjectChar">
    <w:name w:val="Comment Subject Char"/>
    <w:basedOn w:val="CommentTextChar"/>
    <w:link w:val="CommentSubject"/>
    <w:uiPriority w:val="99"/>
    <w:semiHidden/>
    <w:rsid w:val="00ED660A"/>
    <w:rPr>
      <w:b/>
      <w:bCs/>
    </w:rPr>
  </w:style>
  <w:style w:type="character" w:styleId="SubtleEmphasis">
    <w:name w:val="Subtle Emphasis"/>
    <w:basedOn w:val="DefaultParagraphFont"/>
    <w:uiPriority w:val="19"/>
    <w:qFormat/>
    <w:rsid w:val="008D4196"/>
    <w:rPr>
      <w:i/>
      <w:iCs/>
      <w:color w:val="404040" w:themeColor="text1" w:themeTint="BF"/>
    </w:rPr>
  </w:style>
  <w:style w:type="paragraph" w:styleId="BalloonText">
    <w:name w:val="Balloon Text"/>
    <w:basedOn w:val="Normal"/>
    <w:link w:val="BalloonTextChar"/>
    <w:uiPriority w:val="99"/>
    <w:semiHidden/>
    <w:unhideWhenUsed/>
    <w:rsid w:val="005C1A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A4B"/>
    <w:rPr>
      <w:rFonts w:ascii="Segoe UI" w:hAnsi="Segoe UI" w:cs="Segoe UI"/>
      <w:sz w:val="18"/>
      <w:szCs w:val="18"/>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34D07"/>
    <w:rPr>
      <w:color w:val="0000FF" w:themeColor="hyperlink"/>
      <w:u w:val="single"/>
    </w:rPr>
  </w:style>
  <w:style w:type="character" w:styleId="UnresolvedMention">
    <w:name w:val="Unresolved Mention"/>
    <w:basedOn w:val="DefaultParagraphFont"/>
    <w:uiPriority w:val="99"/>
    <w:semiHidden/>
    <w:unhideWhenUsed/>
    <w:rsid w:val="00934D07"/>
    <w:rPr>
      <w:color w:val="605E5C"/>
      <w:shd w:val="clear" w:color="auto" w:fill="E1DFDD"/>
    </w:rPr>
  </w:style>
  <w:style w:type="paragraph" w:styleId="Revision">
    <w:name w:val="Revision"/>
    <w:hidden/>
    <w:uiPriority w:val="99"/>
    <w:semiHidden/>
    <w:rsid w:val="007E237C"/>
    <w:pPr>
      <w:widowControl/>
    </w:pPr>
  </w:style>
  <w:style w:type="paragraph" w:styleId="Header">
    <w:name w:val="header"/>
    <w:basedOn w:val="Normal"/>
    <w:link w:val="HeaderChar"/>
    <w:uiPriority w:val="99"/>
    <w:unhideWhenUsed/>
    <w:rsid w:val="00033595"/>
    <w:pPr>
      <w:tabs>
        <w:tab w:val="center" w:pos="4680"/>
        <w:tab w:val="right" w:pos="9360"/>
      </w:tabs>
    </w:pPr>
  </w:style>
  <w:style w:type="character" w:customStyle="1" w:styleId="HeaderChar">
    <w:name w:val="Header Char"/>
    <w:basedOn w:val="DefaultParagraphFont"/>
    <w:link w:val="Header"/>
    <w:uiPriority w:val="99"/>
    <w:rsid w:val="00033595"/>
  </w:style>
  <w:style w:type="paragraph" w:styleId="Footer">
    <w:name w:val="footer"/>
    <w:basedOn w:val="Normal"/>
    <w:link w:val="FooterChar"/>
    <w:uiPriority w:val="99"/>
    <w:unhideWhenUsed/>
    <w:rsid w:val="00033595"/>
    <w:pPr>
      <w:tabs>
        <w:tab w:val="center" w:pos="4680"/>
        <w:tab w:val="right" w:pos="9360"/>
      </w:tabs>
    </w:pPr>
  </w:style>
  <w:style w:type="character" w:customStyle="1" w:styleId="FooterChar">
    <w:name w:val="Footer Char"/>
    <w:basedOn w:val="DefaultParagraphFont"/>
    <w:link w:val="Footer"/>
    <w:uiPriority w:val="99"/>
    <w:rsid w:val="00033595"/>
  </w:style>
  <w:style w:type="character" w:styleId="FollowedHyperlink">
    <w:name w:val="FollowedHyperlink"/>
    <w:basedOn w:val="DefaultParagraphFont"/>
    <w:uiPriority w:val="99"/>
    <w:semiHidden/>
    <w:unhideWhenUsed/>
    <w:rsid w:val="00DA3A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685378">
      <w:bodyDiv w:val="1"/>
      <w:marLeft w:val="0"/>
      <w:marRight w:val="0"/>
      <w:marTop w:val="0"/>
      <w:marBottom w:val="0"/>
      <w:divBdr>
        <w:top w:val="none" w:sz="0" w:space="0" w:color="auto"/>
        <w:left w:val="none" w:sz="0" w:space="0" w:color="auto"/>
        <w:bottom w:val="none" w:sz="0" w:space="0" w:color="auto"/>
        <w:right w:val="none" w:sz="0" w:space="0" w:color="auto"/>
      </w:divBdr>
    </w:div>
    <w:div w:id="612324657">
      <w:bodyDiv w:val="1"/>
      <w:marLeft w:val="0"/>
      <w:marRight w:val="0"/>
      <w:marTop w:val="0"/>
      <w:marBottom w:val="0"/>
      <w:divBdr>
        <w:top w:val="none" w:sz="0" w:space="0" w:color="auto"/>
        <w:left w:val="none" w:sz="0" w:space="0" w:color="auto"/>
        <w:bottom w:val="none" w:sz="0" w:space="0" w:color="auto"/>
        <w:right w:val="none" w:sz="0" w:space="0" w:color="auto"/>
      </w:divBdr>
    </w:div>
    <w:div w:id="1995453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8/08/relationships/commentsExtensible" Target="commentsExtensible.xml"/><Relationship Id="rId18" Type="http://schemas.openxmlformats.org/officeDocument/2006/relationships/hyperlink" Target="about:blank"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ChampaignCountyBikes.org" TargetMode="External"/><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hyperlink" Target="http://www.CUBikeMonth.org"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mailto:Jeff@ChampaignCountyBikes.org" TargetMode="External"/><Relationship Id="rId20" Type="http://schemas.openxmlformats.org/officeDocument/2006/relationships/hyperlink" Target="mailto:glewis@ccrpc.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cubikemonth.weebly.com/" TargetMode="External"/><Relationship Id="rId23" Type="http://schemas.openxmlformats.org/officeDocument/2006/relationships/image" Target="media/image3.png"/><Relationship Id="rId28" Type="http://schemas.microsoft.com/office/2011/relationships/people" Target="people.xml"/><Relationship Id="rId10" Type="http://schemas.openxmlformats.org/officeDocument/2006/relationships/comments" Target="comments.xml"/><Relationship Id="rId19" Type="http://schemas.openxmlformats.org/officeDocument/2006/relationships/hyperlink" Target="http://cubikemonth.weebly.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about:blank" TargetMode="External"/><Relationship Id="rId22" Type="http://schemas.openxmlformats.org/officeDocument/2006/relationships/image" Target="media/image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wPBF+FKiwGuwAhOjMTPIBtTtBYg==">AMUW2mWySeL4sOM3aA5cAvvgg0Zn667KlxcUfDNVsQImPRVZ5HdsTZztGfWp1sIuE1iD6HZHynoFER1lElReR4LTgR85290Sr3NalYF/MSBGbiVkGfUDTpYV1GPSZwVS5gPTC7RDRHmC</go:docsCustomData>
</go:gDocsCustomXmlDataStorage>
</file>

<file path=customXml/itemProps1.xml><?xml version="1.0" encoding="utf-8"?>
<ds:datastoreItem xmlns:ds="http://schemas.openxmlformats.org/officeDocument/2006/customXml" ds:itemID="{5ED03AAA-EC9E-4C84-9976-1F1B0FA8FA9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1933</Words>
  <Characters>11019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csmyth</dc:creator>
  <cp:lastModifiedBy>Gabriel Lewis</cp:lastModifiedBy>
  <cp:revision>3</cp:revision>
  <cp:lastPrinted>2022-07-14T21:11:00Z</cp:lastPrinted>
  <dcterms:created xsi:type="dcterms:W3CDTF">2023-07-20T19:44:00Z</dcterms:created>
  <dcterms:modified xsi:type="dcterms:W3CDTF">2023-07-20T21:37:00Z</dcterms:modified>
</cp:coreProperties>
</file>